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163F" w:rsidRPr="009E5CDA" w:rsidRDefault="00E8163F" w:rsidP="00E8163F">
      <w:pPr>
        <w:ind w:left="-567" w:right="-1"/>
      </w:pPr>
    </w:p>
    <w:p w:rsidR="00E8163F" w:rsidRPr="009E5CDA" w:rsidRDefault="00E8163F" w:rsidP="00E8163F">
      <w:pPr>
        <w:pStyle w:val="Style79"/>
        <w:widowControl/>
        <w:tabs>
          <w:tab w:val="left" w:pos="283"/>
        </w:tabs>
        <w:ind w:left="-567" w:right="-1"/>
        <w:rPr>
          <w:rFonts w:eastAsia="TimesNewRoman" w:cs="Times New Roman"/>
        </w:rPr>
      </w:pPr>
    </w:p>
    <w:p w:rsidR="00E8163F" w:rsidRPr="009E5CDA" w:rsidRDefault="00E8163F" w:rsidP="00E8163F">
      <w:pPr>
        <w:pStyle w:val="Style4"/>
        <w:widowControl/>
        <w:spacing w:before="24" w:line="288" w:lineRule="exact"/>
        <w:ind w:left="-567" w:right="-1"/>
        <w:jc w:val="left"/>
        <w:rPr>
          <w:rFonts w:cs="Times New Roman"/>
        </w:rPr>
      </w:pPr>
    </w:p>
    <w:p w:rsidR="0040712F" w:rsidRPr="00E8163F" w:rsidRDefault="0040712F" w:rsidP="00E8163F">
      <w:pPr>
        <w:pStyle w:val="Style9"/>
        <w:widowControl/>
        <w:spacing w:before="96" w:line="240" w:lineRule="auto"/>
        <w:ind w:left="-567" w:right="-1"/>
        <w:jc w:val="right"/>
        <w:rPr>
          <w:rFonts w:cs="Times New Roman"/>
        </w:rPr>
      </w:pPr>
    </w:p>
    <w:p w:rsidR="00E8163F" w:rsidRPr="0040712F" w:rsidRDefault="00E8163F" w:rsidP="00E8163F">
      <w:pPr>
        <w:jc w:val="center"/>
        <w:rPr>
          <w:b/>
          <w:sz w:val="32"/>
          <w:szCs w:val="32"/>
          <w:lang w:val="ru-RU"/>
        </w:rPr>
      </w:pPr>
      <w:r w:rsidRPr="0040712F">
        <w:rPr>
          <w:b/>
          <w:sz w:val="32"/>
          <w:szCs w:val="32"/>
        </w:rPr>
        <w:t>Методические рекомендации по выполнению</w:t>
      </w:r>
    </w:p>
    <w:p w:rsidR="00E8163F" w:rsidRPr="0040712F" w:rsidRDefault="00E8163F" w:rsidP="00E8163F">
      <w:pPr>
        <w:jc w:val="center"/>
        <w:rPr>
          <w:b/>
          <w:sz w:val="32"/>
          <w:szCs w:val="32"/>
          <w:lang w:val="ru-RU"/>
        </w:rPr>
      </w:pPr>
      <w:r w:rsidRPr="0040712F">
        <w:rPr>
          <w:b/>
          <w:sz w:val="32"/>
          <w:szCs w:val="32"/>
        </w:rPr>
        <w:t>практических</w:t>
      </w:r>
      <w:r w:rsidRPr="0040712F">
        <w:rPr>
          <w:b/>
          <w:sz w:val="32"/>
          <w:szCs w:val="32"/>
          <w:lang w:val="ru-RU"/>
        </w:rPr>
        <w:t xml:space="preserve">   </w:t>
      </w:r>
      <w:r w:rsidRPr="0040712F">
        <w:rPr>
          <w:b/>
          <w:sz w:val="32"/>
          <w:szCs w:val="32"/>
        </w:rPr>
        <w:t xml:space="preserve"> </w:t>
      </w:r>
      <w:r w:rsidRPr="0040712F">
        <w:rPr>
          <w:b/>
          <w:sz w:val="32"/>
          <w:szCs w:val="32"/>
          <w:lang w:val="ru-RU"/>
        </w:rPr>
        <w:t>и  лабораторных  работ</w:t>
      </w:r>
    </w:p>
    <w:p w:rsidR="00E8163F" w:rsidRPr="0040712F" w:rsidRDefault="00E8163F" w:rsidP="00E8163F">
      <w:pPr>
        <w:pStyle w:val="Style9"/>
        <w:widowControl/>
        <w:spacing w:before="96" w:line="240" w:lineRule="auto"/>
        <w:ind w:left="-567" w:right="-1"/>
        <w:rPr>
          <w:b/>
          <w:sz w:val="32"/>
          <w:szCs w:val="32"/>
        </w:rPr>
      </w:pPr>
      <w:r w:rsidRPr="0040712F">
        <w:rPr>
          <w:b/>
          <w:sz w:val="32"/>
          <w:szCs w:val="32"/>
        </w:rPr>
        <w:t>для  специальности</w:t>
      </w:r>
      <w:r w:rsidR="009F57DE">
        <w:rPr>
          <w:b/>
          <w:sz w:val="32"/>
          <w:szCs w:val="32"/>
        </w:rPr>
        <w:t xml:space="preserve"> </w:t>
      </w:r>
      <w:r w:rsidR="009F57DE">
        <w:rPr>
          <w:b/>
          <w:sz w:val="28"/>
          <w:szCs w:val="28"/>
          <w:u w:val="single"/>
        </w:rPr>
        <w:t>«Мастер по ремонту автомобилей»</w:t>
      </w:r>
    </w:p>
    <w:p w:rsidR="009F57DE" w:rsidRDefault="009F57DE" w:rsidP="009F57DE">
      <w:pPr>
        <w:jc w:val="center"/>
        <w:rPr>
          <w:b/>
        </w:rPr>
      </w:pPr>
      <w:r>
        <w:rPr>
          <w:b/>
        </w:rPr>
        <w:t>на 2019/2019 учебный год</w:t>
      </w:r>
    </w:p>
    <w:p w:rsidR="009F57DE" w:rsidRDefault="009F57DE" w:rsidP="009F57DE">
      <w:pPr>
        <w:jc w:val="center"/>
        <w:rPr>
          <w:b/>
        </w:rPr>
      </w:pPr>
    </w:p>
    <w:p w:rsidR="009F57DE" w:rsidRDefault="009F57DE" w:rsidP="009F57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16"/>
          <w:szCs w:val="16"/>
          <w:u w:val="single"/>
        </w:rPr>
      </w:pPr>
      <w:r>
        <w:rPr>
          <w:b/>
          <w:szCs w:val="28"/>
          <w:u w:val="single"/>
        </w:rPr>
        <w:t>Дисциплина или МДК.03.01 «Слесарное дело и технические измерения»</w:t>
      </w:r>
    </w:p>
    <w:p w:rsidR="009F57DE" w:rsidRDefault="009F57DE" w:rsidP="009F57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16"/>
          <w:szCs w:val="16"/>
          <w:u w:val="single"/>
        </w:rPr>
      </w:pPr>
    </w:p>
    <w:p w:rsidR="009F57DE" w:rsidRDefault="009F57DE" w:rsidP="009F57DE">
      <w:pPr>
        <w:rPr>
          <w:i/>
          <w:szCs w:val="28"/>
          <w:u w:val="single"/>
        </w:rPr>
      </w:pPr>
      <w:r>
        <w:rPr>
          <w:b/>
          <w:szCs w:val="28"/>
          <w:u w:val="single"/>
        </w:rPr>
        <w:t>Профессия или Специальность 23.01.17 «Мастер по ремонту автомобилей»</w:t>
      </w:r>
    </w:p>
    <w:p w:rsidR="009F57DE" w:rsidRDefault="009F57DE" w:rsidP="009F57DE">
      <w:pPr>
        <w:rPr>
          <w:b/>
          <w:szCs w:val="28"/>
        </w:rPr>
      </w:pPr>
      <w:r>
        <w:rPr>
          <w:b/>
          <w:szCs w:val="28"/>
        </w:rPr>
        <w:t xml:space="preserve"> </w:t>
      </w:r>
    </w:p>
    <w:p w:rsidR="009F57DE" w:rsidRDefault="009F57DE" w:rsidP="009F57DE">
      <w:pPr>
        <w:rPr>
          <w:b/>
          <w:szCs w:val="28"/>
        </w:rPr>
      </w:pPr>
    </w:p>
    <w:p w:rsidR="009F57DE" w:rsidRDefault="009F57DE" w:rsidP="009F57DE">
      <w:pPr>
        <w:pStyle w:val="afa"/>
        <w:rPr>
          <w:b/>
          <w:sz w:val="28"/>
          <w:szCs w:val="28"/>
          <w:lang w:val="ru-RU"/>
        </w:rPr>
      </w:pPr>
    </w:p>
    <w:p w:rsidR="00E8163F" w:rsidRPr="009E5CDA" w:rsidRDefault="009F57DE" w:rsidP="00D434F7">
      <w:pPr>
        <w:pStyle w:val="afa"/>
        <w:rPr>
          <w:rFonts w:eastAsia="TimesNewRoman"/>
          <w:b/>
          <w:bCs/>
        </w:rPr>
      </w:pPr>
      <w:r>
        <w:rPr>
          <w:rFonts w:ascii="Times New Roman" w:hAnsi="Times New Roman"/>
          <w:b/>
          <w:sz w:val="28"/>
          <w:szCs w:val="28"/>
          <w:u w:val="single"/>
          <w:lang w:val="ru-RU"/>
        </w:rPr>
        <w:t>Преподаватель</w:t>
      </w:r>
      <w:r w:rsidR="00D434F7">
        <w:rPr>
          <w:b/>
          <w:sz w:val="28"/>
          <w:szCs w:val="28"/>
          <w:u w:val="single"/>
          <w:lang w:val="ru-RU"/>
        </w:rPr>
        <w:t xml:space="preserve">                Ахунов Айдар Фанзелович </w:t>
      </w:r>
    </w:p>
    <w:p w:rsidR="00E8163F" w:rsidRPr="0040712F" w:rsidRDefault="00E8163F" w:rsidP="00E8163F">
      <w:pPr>
        <w:autoSpaceDE w:val="0"/>
        <w:spacing w:line="240" w:lineRule="exact"/>
        <w:ind w:right="-1"/>
        <w:rPr>
          <w:rFonts w:eastAsia="TimesNewRoman"/>
          <w:bCs/>
          <w:sz w:val="24"/>
          <w:szCs w:val="24"/>
        </w:rPr>
      </w:pPr>
      <w:r w:rsidRPr="0040712F">
        <w:rPr>
          <w:rFonts w:eastAsia="TimesNewRoman"/>
          <w:bCs/>
          <w:sz w:val="24"/>
          <w:szCs w:val="24"/>
        </w:rPr>
        <w:t>Индекс дисциплины ______________(в соответствии с учебным планом)</w:t>
      </w:r>
    </w:p>
    <w:p w:rsidR="00E8163F" w:rsidRPr="0040712F" w:rsidRDefault="00E8163F" w:rsidP="00E8163F">
      <w:pPr>
        <w:autoSpaceDE w:val="0"/>
        <w:spacing w:line="240" w:lineRule="exact"/>
        <w:ind w:right="-1"/>
        <w:rPr>
          <w:bCs/>
          <w:sz w:val="24"/>
          <w:szCs w:val="24"/>
        </w:rPr>
      </w:pPr>
      <w:r w:rsidRPr="0040712F">
        <w:rPr>
          <w:rFonts w:eastAsia="TimesNewRoman"/>
          <w:bCs/>
          <w:sz w:val="24"/>
          <w:szCs w:val="24"/>
        </w:rPr>
        <w:t>Код и наименование профессии/специальности</w:t>
      </w:r>
      <w:r w:rsidRPr="0040712F">
        <w:rPr>
          <w:sz w:val="24"/>
          <w:szCs w:val="24"/>
        </w:rPr>
        <w:t xml:space="preserve">    _____________                                                                                                                                               </w:t>
      </w:r>
    </w:p>
    <w:p w:rsidR="00E8163F" w:rsidRPr="0040712F" w:rsidRDefault="00E8163F" w:rsidP="00E8163F">
      <w:pPr>
        <w:autoSpaceDE w:val="0"/>
        <w:spacing w:line="240" w:lineRule="exact"/>
        <w:ind w:right="-1"/>
        <w:rPr>
          <w:rFonts w:eastAsia="TimesNewRoman"/>
          <w:bCs/>
          <w:sz w:val="24"/>
          <w:szCs w:val="24"/>
        </w:rPr>
      </w:pPr>
      <w:r w:rsidRPr="0040712F">
        <w:rPr>
          <w:rFonts w:eastAsia="TimesNewRoman"/>
          <w:bCs/>
          <w:sz w:val="24"/>
          <w:szCs w:val="24"/>
        </w:rPr>
        <w:t>Срок обучения             _________________</w:t>
      </w:r>
    </w:p>
    <w:p w:rsidR="00E8163F" w:rsidRPr="0040712F" w:rsidRDefault="00E8163F" w:rsidP="00E8163F">
      <w:pPr>
        <w:autoSpaceDE w:val="0"/>
        <w:spacing w:line="240" w:lineRule="exact"/>
        <w:ind w:right="-1"/>
        <w:rPr>
          <w:rFonts w:eastAsia="TimesNewRoman"/>
          <w:bCs/>
          <w:sz w:val="24"/>
          <w:szCs w:val="24"/>
        </w:rPr>
      </w:pPr>
      <w:r w:rsidRPr="0040712F">
        <w:rPr>
          <w:rFonts w:eastAsia="TimesNewRoman"/>
          <w:bCs/>
          <w:sz w:val="24"/>
          <w:szCs w:val="24"/>
        </w:rPr>
        <w:t xml:space="preserve">Форма обучения          _________________                                                       </w:t>
      </w:r>
    </w:p>
    <w:p w:rsidR="00E8163F" w:rsidRPr="0040712F" w:rsidRDefault="00E8163F" w:rsidP="00E8163F">
      <w:pPr>
        <w:autoSpaceDE w:val="0"/>
        <w:spacing w:line="240" w:lineRule="exact"/>
        <w:ind w:right="-1"/>
        <w:rPr>
          <w:sz w:val="24"/>
          <w:szCs w:val="24"/>
        </w:rPr>
      </w:pPr>
      <w:r w:rsidRPr="0040712F">
        <w:rPr>
          <w:sz w:val="24"/>
          <w:szCs w:val="24"/>
        </w:rPr>
        <w:t xml:space="preserve">                                </w:t>
      </w:r>
    </w:p>
    <w:p w:rsidR="00E8163F" w:rsidRPr="009E5CDA" w:rsidRDefault="00E8163F" w:rsidP="00E8163F">
      <w:pPr>
        <w:autoSpaceDE w:val="0"/>
        <w:spacing w:line="240" w:lineRule="exact"/>
        <w:ind w:left="-567" w:right="-1"/>
      </w:pPr>
      <w:r w:rsidRPr="009E5CDA">
        <w:t xml:space="preserve">                                                                                                                                                                                  </w:t>
      </w:r>
    </w:p>
    <w:p w:rsidR="00E8163F" w:rsidRDefault="00E8163F" w:rsidP="00E8163F">
      <w:pPr>
        <w:autoSpaceDE w:val="0"/>
        <w:spacing w:line="240" w:lineRule="exact"/>
        <w:ind w:left="-567" w:right="-1"/>
        <w:rPr>
          <w:rFonts w:eastAsia="TimesNewRoman"/>
          <w:b/>
          <w:bCs/>
        </w:rPr>
      </w:pPr>
      <w:r>
        <w:rPr>
          <w:rFonts w:eastAsia="TimesNewRoman"/>
          <w:b/>
          <w:bCs/>
          <w:lang w:val="ru-RU"/>
        </w:rPr>
        <w:t xml:space="preserve">      </w:t>
      </w:r>
      <w:r w:rsidRPr="00E8163F">
        <w:rPr>
          <w:rFonts w:eastAsia="TimesNewRoman"/>
          <w:b/>
          <w:bCs/>
          <w:sz w:val="24"/>
          <w:szCs w:val="24"/>
          <w:lang w:val="ru-RU"/>
        </w:rPr>
        <w:t xml:space="preserve">  </w:t>
      </w:r>
      <w:r w:rsidRPr="00E8163F">
        <w:rPr>
          <w:rFonts w:eastAsia="TimesNewRoman"/>
          <w:b/>
          <w:bCs/>
          <w:sz w:val="24"/>
          <w:szCs w:val="24"/>
        </w:rPr>
        <w:t>Год приема группы № ___</w:t>
      </w:r>
      <w:r w:rsidR="0040712F">
        <w:rPr>
          <w:rFonts w:eastAsia="TimesNewRoman"/>
          <w:b/>
          <w:bCs/>
          <w:sz w:val="24"/>
          <w:szCs w:val="24"/>
        </w:rPr>
        <w:t xml:space="preserve">_____                       </w:t>
      </w:r>
      <w:r w:rsidRPr="00E8163F">
        <w:rPr>
          <w:rFonts w:eastAsia="TimesNewRoman"/>
          <w:b/>
          <w:bCs/>
          <w:sz w:val="24"/>
          <w:szCs w:val="24"/>
        </w:rPr>
        <w:t xml:space="preserve">Год выпуска группы </w:t>
      </w:r>
      <w:r>
        <w:rPr>
          <w:rFonts w:eastAsia="TimesNewRoman"/>
          <w:b/>
          <w:bCs/>
        </w:rPr>
        <w:t>№</w:t>
      </w:r>
      <w:r w:rsidR="0040712F">
        <w:rPr>
          <w:rFonts w:eastAsia="TimesNewRoman"/>
          <w:b/>
          <w:bCs/>
          <w:lang w:val="ru-RU"/>
        </w:rPr>
        <w:t>___</w:t>
      </w:r>
      <w:r>
        <w:rPr>
          <w:rFonts w:eastAsia="TimesNewRoman"/>
          <w:b/>
          <w:bCs/>
        </w:rPr>
        <w:t xml:space="preserve">________                    </w:t>
      </w:r>
    </w:p>
    <w:p w:rsidR="00E8163F" w:rsidRDefault="00E8163F" w:rsidP="00E8163F">
      <w:pPr>
        <w:autoSpaceDE w:val="0"/>
        <w:spacing w:line="240" w:lineRule="exact"/>
        <w:ind w:left="-567" w:right="-1"/>
        <w:jc w:val="center"/>
        <w:rPr>
          <w:rFonts w:eastAsia="TimesNewRoman"/>
          <w:b/>
          <w:bCs/>
        </w:rPr>
      </w:pPr>
    </w:p>
    <w:p w:rsidR="00E8163F" w:rsidRDefault="00E8163F" w:rsidP="00E8163F">
      <w:pPr>
        <w:autoSpaceDE w:val="0"/>
        <w:spacing w:line="240" w:lineRule="exact"/>
        <w:ind w:left="-567" w:right="-1"/>
        <w:jc w:val="center"/>
        <w:rPr>
          <w:rFonts w:eastAsia="TimesNewRoman"/>
          <w:b/>
          <w:bCs/>
        </w:rPr>
      </w:pPr>
    </w:p>
    <w:p w:rsidR="00E8163F" w:rsidRDefault="00E8163F" w:rsidP="00E8163F">
      <w:pPr>
        <w:autoSpaceDE w:val="0"/>
        <w:spacing w:line="240" w:lineRule="exact"/>
        <w:ind w:left="-567" w:right="-1"/>
        <w:jc w:val="center"/>
        <w:rPr>
          <w:rFonts w:eastAsia="TimesNewRoman"/>
          <w:b/>
          <w:bCs/>
        </w:rPr>
      </w:pPr>
    </w:p>
    <w:p w:rsidR="00E8163F" w:rsidRDefault="00E8163F" w:rsidP="00E8163F">
      <w:pPr>
        <w:autoSpaceDE w:val="0"/>
        <w:spacing w:line="240" w:lineRule="exact"/>
        <w:ind w:left="-567" w:right="-1"/>
        <w:jc w:val="center"/>
        <w:rPr>
          <w:rFonts w:eastAsia="TimesNewRoman"/>
          <w:b/>
          <w:bCs/>
        </w:rPr>
      </w:pPr>
    </w:p>
    <w:p w:rsidR="00E8163F" w:rsidRDefault="00E8163F" w:rsidP="00E8163F">
      <w:pPr>
        <w:autoSpaceDE w:val="0"/>
        <w:spacing w:line="240" w:lineRule="exact"/>
        <w:ind w:left="-567" w:right="-1"/>
        <w:rPr>
          <w:rFonts w:eastAsia="TimesNewRoman"/>
          <w:b/>
          <w:bCs/>
        </w:rPr>
      </w:pPr>
    </w:p>
    <w:p w:rsidR="00E8163F" w:rsidRPr="00E8163F" w:rsidRDefault="00E8163F" w:rsidP="00E8163F">
      <w:pPr>
        <w:autoSpaceDE w:val="0"/>
        <w:spacing w:line="240" w:lineRule="exact"/>
        <w:ind w:left="-567" w:right="-1"/>
        <w:jc w:val="center"/>
        <w:rPr>
          <w:rFonts w:eastAsia="TimesNewRoman"/>
          <w:bCs/>
        </w:rPr>
      </w:pPr>
    </w:p>
    <w:p w:rsidR="00376BEB" w:rsidRPr="00E8163F" w:rsidRDefault="00E8163F" w:rsidP="00E8163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left="-567" w:right="-113" w:firstLine="708"/>
        <w:rPr>
          <w:i/>
          <w:caps/>
          <w:szCs w:val="28"/>
          <w:lang w:val="ru-RU"/>
        </w:rPr>
      </w:pPr>
      <w:r w:rsidRPr="00A20A8B">
        <w:rPr>
          <w:bCs/>
          <w:i/>
        </w:rPr>
        <w:br w:type="page"/>
      </w:r>
    </w:p>
    <w:p w:rsidR="00376BEB" w:rsidRPr="00640EBA" w:rsidRDefault="00376BEB" w:rsidP="00376BEB">
      <w:pPr>
        <w:shd w:val="clear" w:color="auto" w:fill="FFFFFF"/>
        <w:rPr>
          <w:color w:val="000000"/>
          <w:sz w:val="24"/>
          <w:szCs w:val="24"/>
          <w:lang w:val="ru-RU"/>
        </w:rPr>
      </w:pPr>
    </w:p>
    <w:p w:rsidR="00376BEB" w:rsidRPr="00640EBA" w:rsidRDefault="00376BEB" w:rsidP="00376BEB">
      <w:pPr>
        <w:shd w:val="clear" w:color="auto" w:fill="FFFFFF"/>
        <w:jc w:val="center"/>
        <w:rPr>
          <w:color w:val="000000"/>
          <w:sz w:val="24"/>
          <w:szCs w:val="24"/>
          <w:lang w:val="ru-RU"/>
        </w:rPr>
      </w:pPr>
    </w:p>
    <w:p w:rsidR="00376BEB" w:rsidRPr="00640EBA" w:rsidRDefault="00376BEB" w:rsidP="00376BEB">
      <w:pPr>
        <w:shd w:val="clear" w:color="auto" w:fill="FFFFFF"/>
        <w:jc w:val="center"/>
        <w:rPr>
          <w:color w:val="000000"/>
          <w:sz w:val="24"/>
          <w:szCs w:val="24"/>
          <w:lang w:val="ru-RU"/>
        </w:rPr>
      </w:pPr>
    </w:p>
    <w:p w:rsidR="00376BEB" w:rsidRPr="00640EBA" w:rsidRDefault="00376BEB" w:rsidP="00D434F7">
      <w:pPr>
        <w:shd w:val="clear" w:color="auto" w:fill="FFFFFF"/>
        <w:rPr>
          <w:color w:val="000000"/>
          <w:sz w:val="24"/>
          <w:szCs w:val="24"/>
          <w:lang w:val="ru-RU"/>
        </w:rPr>
      </w:pPr>
    </w:p>
    <w:p w:rsidR="00376BEB" w:rsidRPr="00640EBA" w:rsidRDefault="00376BEB" w:rsidP="00376BEB">
      <w:pPr>
        <w:shd w:val="clear" w:color="auto" w:fill="FFFFFF"/>
        <w:jc w:val="center"/>
        <w:rPr>
          <w:color w:val="000000"/>
          <w:sz w:val="24"/>
          <w:szCs w:val="24"/>
          <w:lang w:val="ru-RU"/>
        </w:rPr>
      </w:pPr>
    </w:p>
    <w:p w:rsidR="00376BEB" w:rsidRDefault="00E8163F" w:rsidP="00E8163F">
      <w:pPr>
        <w:shd w:val="clear" w:color="auto" w:fill="FFFFFF"/>
        <w:ind w:left="567"/>
        <w:jc w:val="center"/>
        <w:rPr>
          <w:b/>
          <w:sz w:val="36"/>
          <w:szCs w:val="36"/>
          <w:lang w:val="ru-RU"/>
        </w:rPr>
      </w:pPr>
      <w:r w:rsidRPr="002626F6">
        <w:rPr>
          <w:b/>
          <w:sz w:val="36"/>
          <w:szCs w:val="36"/>
        </w:rPr>
        <w:t>Оглавление</w:t>
      </w:r>
    </w:p>
    <w:p w:rsidR="00E8163F" w:rsidRPr="00E8163F" w:rsidRDefault="00E8163F" w:rsidP="00E8163F">
      <w:pPr>
        <w:shd w:val="clear" w:color="auto" w:fill="FFFFFF"/>
        <w:ind w:left="567"/>
        <w:jc w:val="center"/>
        <w:rPr>
          <w:b/>
          <w:sz w:val="36"/>
          <w:szCs w:val="36"/>
          <w:lang w:val="ru-RU"/>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3"/>
        <w:gridCol w:w="3723"/>
        <w:gridCol w:w="222"/>
      </w:tblGrid>
      <w:tr w:rsidR="00E8163F" w:rsidRPr="00015D87" w:rsidTr="00015D87">
        <w:tc>
          <w:tcPr>
            <w:tcW w:w="1023" w:type="dxa"/>
          </w:tcPr>
          <w:p w:rsidR="00E8163F" w:rsidRPr="00015D87" w:rsidRDefault="00E8163F" w:rsidP="00D908A3">
            <w:pPr>
              <w:numPr>
                <w:ilvl w:val="0"/>
                <w:numId w:val="11"/>
              </w:numPr>
              <w:jc w:val="center"/>
              <w:rPr>
                <w:color w:val="000000"/>
                <w:sz w:val="24"/>
                <w:szCs w:val="24"/>
                <w:lang w:val="ru-RU"/>
              </w:rPr>
            </w:pPr>
          </w:p>
        </w:tc>
        <w:tc>
          <w:tcPr>
            <w:tcW w:w="0" w:type="auto"/>
          </w:tcPr>
          <w:p w:rsidR="00E8163F" w:rsidRPr="00015D87" w:rsidRDefault="00E8163F" w:rsidP="00015D87">
            <w:pPr>
              <w:jc w:val="left"/>
              <w:rPr>
                <w:color w:val="000000"/>
                <w:sz w:val="24"/>
                <w:szCs w:val="24"/>
                <w:lang w:val="ru-RU"/>
              </w:rPr>
            </w:pPr>
            <w:r w:rsidRPr="00015D87">
              <w:rPr>
                <w:sz w:val="24"/>
                <w:szCs w:val="24"/>
                <w:lang w:val="ru-RU"/>
              </w:rPr>
              <w:t>Введение</w:t>
            </w:r>
          </w:p>
        </w:tc>
        <w:tc>
          <w:tcPr>
            <w:tcW w:w="0" w:type="auto"/>
          </w:tcPr>
          <w:p w:rsidR="00E8163F" w:rsidRPr="00015D87" w:rsidRDefault="00E8163F" w:rsidP="00015D87">
            <w:pPr>
              <w:ind w:left="567"/>
              <w:jc w:val="center"/>
              <w:rPr>
                <w:color w:val="000000"/>
                <w:sz w:val="24"/>
                <w:szCs w:val="24"/>
                <w:lang w:val="ru-RU"/>
              </w:rPr>
            </w:pPr>
          </w:p>
        </w:tc>
      </w:tr>
      <w:tr w:rsidR="00E8163F" w:rsidRPr="00015D87" w:rsidTr="00015D87">
        <w:tc>
          <w:tcPr>
            <w:tcW w:w="1023" w:type="dxa"/>
          </w:tcPr>
          <w:p w:rsidR="00E8163F" w:rsidRPr="00015D87" w:rsidRDefault="00E8163F" w:rsidP="00D908A3">
            <w:pPr>
              <w:numPr>
                <w:ilvl w:val="0"/>
                <w:numId w:val="11"/>
              </w:numPr>
              <w:jc w:val="center"/>
              <w:rPr>
                <w:color w:val="000000"/>
                <w:sz w:val="24"/>
                <w:szCs w:val="24"/>
                <w:lang w:val="ru-RU"/>
              </w:rPr>
            </w:pPr>
          </w:p>
        </w:tc>
        <w:tc>
          <w:tcPr>
            <w:tcW w:w="0" w:type="auto"/>
          </w:tcPr>
          <w:p w:rsidR="00E8163F" w:rsidRPr="00015D87" w:rsidRDefault="00E8163F" w:rsidP="00015D87">
            <w:pPr>
              <w:jc w:val="left"/>
              <w:rPr>
                <w:color w:val="000000"/>
                <w:sz w:val="24"/>
                <w:szCs w:val="24"/>
                <w:lang w:val="ru-RU"/>
              </w:rPr>
            </w:pPr>
            <w:r w:rsidRPr="00015D87">
              <w:rPr>
                <w:sz w:val="24"/>
                <w:szCs w:val="24"/>
                <w:lang w:val="ru-RU"/>
              </w:rPr>
              <w:t>Лабораторная работа  1</w:t>
            </w:r>
          </w:p>
        </w:tc>
        <w:tc>
          <w:tcPr>
            <w:tcW w:w="0" w:type="auto"/>
          </w:tcPr>
          <w:p w:rsidR="00E8163F" w:rsidRPr="00015D87" w:rsidRDefault="00E8163F" w:rsidP="00015D87">
            <w:pPr>
              <w:ind w:left="567"/>
              <w:jc w:val="center"/>
              <w:rPr>
                <w:color w:val="000000"/>
                <w:sz w:val="24"/>
                <w:szCs w:val="24"/>
                <w:lang w:val="ru-RU"/>
              </w:rPr>
            </w:pPr>
          </w:p>
        </w:tc>
      </w:tr>
      <w:tr w:rsidR="00E8163F" w:rsidRPr="00015D87" w:rsidTr="00015D87">
        <w:tc>
          <w:tcPr>
            <w:tcW w:w="1023" w:type="dxa"/>
          </w:tcPr>
          <w:p w:rsidR="00E8163F" w:rsidRPr="00015D87" w:rsidRDefault="00E8163F" w:rsidP="00D908A3">
            <w:pPr>
              <w:numPr>
                <w:ilvl w:val="0"/>
                <w:numId w:val="11"/>
              </w:numPr>
              <w:jc w:val="center"/>
              <w:rPr>
                <w:color w:val="000000"/>
                <w:sz w:val="24"/>
                <w:szCs w:val="24"/>
                <w:lang w:val="ru-RU"/>
              </w:rPr>
            </w:pPr>
          </w:p>
        </w:tc>
        <w:tc>
          <w:tcPr>
            <w:tcW w:w="0" w:type="auto"/>
          </w:tcPr>
          <w:p w:rsidR="00E8163F" w:rsidRPr="00015D87" w:rsidRDefault="00502194" w:rsidP="00015D87">
            <w:pPr>
              <w:jc w:val="left"/>
              <w:rPr>
                <w:color w:val="000000"/>
                <w:sz w:val="24"/>
                <w:szCs w:val="24"/>
                <w:lang w:val="ru-RU"/>
              </w:rPr>
            </w:pPr>
            <w:r>
              <w:rPr>
                <w:color w:val="000000"/>
                <w:sz w:val="24"/>
                <w:szCs w:val="24"/>
                <w:lang w:val="ru-RU"/>
              </w:rPr>
              <w:t>Лабораторная работа 2</w:t>
            </w:r>
          </w:p>
        </w:tc>
        <w:tc>
          <w:tcPr>
            <w:tcW w:w="0" w:type="auto"/>
          </w:tcPr>
          <w:p w:rsidR="00E8163F" w:rsidRPr="00015D87" w:rsidRDefault="00E8163F" w:rsidP="00015D87">
            <w:pPr>
              <w:ind w:left="567"/>
              <w:jc w:val="center"/>
              <w:rPr>
                <w:color w:val="000000"/>
                <w:sz w:val="24"/>
                <w:szCs w:val="24"/>
                <w:lang w:val="ru-RU"/>
              </w:rPr>
            </w:pPr>
          </w:p>
        </w:tc>
      </w:tr>
      <w:tr w:rsidR="00E8163F" w:rsidRPr="00015D87" w:rsidTr="00015D87">
        <w:tc>
          <w:tcPr>
            <w:tcW w:w="1023" w:type="dxa"/>
          </w:tcPr>
          <w:p w:rsidR="00E8163F" w:rsidRPr="00015D87" w:rsidRDefault="00E8163F" w:rsidP="00D908A3">
            <w:pPr>
              <w:numPr>
                <w:ilvl w:val="0"/>
                <w:numId w:val="11"/>
              </w:numPr>
              <w:jc w:val="center"/>
              <w:rPr>
                <w:color w:val="000000"/>
                <w:sz w:val="24"/>
                <w:szCs w:val="24"/>
                <w:lang w:val="ru-RU"/>
              </w:rPr>
            </w:pPr>
          </w:p>
        </w:tc>
        <w:tc>
          <w:tcPr>
            <w:tcW w:w="0" w:type="auto"/>
          </w:tcPr>
          <w:p w:rsidR="00E8163F" w:rsidRPr="00015D87" w:rsidRDefault="00E8163F" w:rsidP="00015D87">
            <w:pPr>
              <w:widowControl w:val="0"/>
              <w:autoSpaceDE w:val="0"/>
              <w:autoSpaceDN w:val="0"/>
              <w:adjustRightInd w:val="0"/>
              <w:spacing w:after="60" w:line="360" w:lineRule="auto"/>
              <w:jc w:val="left"/>
              <w:outlineLvl w:val="1"/>
              <w:rPr>
                <w:color w:val="000000"/>
                <w:sz w:val="24"/>
                <w:szCs w:val="24"/>
                <w:lang w:val="ru-RU"/>
              </w:rPr>
            </w:pPr>
            <w:r w:rsidRPr="00015D87">
              <w:rPr>
                <w:sz w:val="24"/>
                <w:szCs w:val="24"/>
                <w:lang w:val="ru-RU"/>
              </w:rPr>
              <w:t xml:space="preserve">Лабораторная работа </w:t>
            </w:r>
            <w:r w:rsidR="00502194">
              <w:rPr>
                <w:sz w:val="24"/>
                <w:szCs w:val="24"/>
                <w:lang w:val="ru-RU"/>
              </w:rPr>
              <w:t>3</w:t>
            </w:r>
          </w:p>
        </w:tc>
        <w:tc>
          <w:tcPr>
            <w:tcW w:w="0" w:type="auto"/>
          </w:tcPr>
          <w:p w:rsidR="00E8163F" w:rsidRPr="00015D87" w:rsidRDefault="00E8163F" w:rsidP="00015D87">
            <w:pPr>
              <w:ind w:left="567"/>
              <w:jc w:val="center"/>
              <w:rPr>
                <w:color w:val="000000"/>
                <w:sz w:val="24"/>
                <w:szCs w:val="24"/>
                <w:lang w:val="ru-RU"/>
              </w:rPr>
            </w:pPr>
          </w:p>
        </w:tc>
      </w:tr>
      <w:tr w:rsidR="00E8163F" w:rsidRPr="00015D87" w:rsidTr="00015D87">
        <w:tc>
          <w:tcPr>
            <w:tcW w:w="1023" w:type="dxa"/>
          </w:tcPr>
          <w:p w:rsidR="00E8163F" w:rsidRPr="00015D87" w:rsidRDefault="00E8163F" w:rsidP="00D908A3">
            <w:pPr>
              <w:numPr>
                <w:ilvl w:val="0"/>
                <w:numId w:val="11"/>
              </w:numPr>
              <w:jc w:val="center"/>
              <w:rPr>
                <w:color w:val="000000"/>
                <w:sz w:val="24"/>
                <w:szCs w:val="24"/>
                <w:lang w:val="ru-RU"/>
              </w:rPr>
            </w:pPr>
          </w:p>
        </w:tc>
        <w:tc>
          <w:tcPr>
            <w:tcW w:w="0" w:type="auto"/>
          </w:tcPr>
          <w:p w:rsidR="00E8163F" w:rsidRPr="00502194" w:rsidRDefault="00E8163F" w:rsidP="00015D87">
            <w:pPr>
              <w:widowControl w:val="0"/>
              <w:autoSpaceDE w:val="0"/>
              <w:autoSpaceDN w:val="0"/>
              <w:adjustRightInd w:val="0"/>
              <w:spacing w:after="60" w:line="360" w:lineRule="auto"/>
              <w:jc w:val="left"/>
              <w:outlineLvl w:val="1"/>
              <w:rPr>
                <w:sz w:val="24"/>
                <w:szCs w:val="24"/>
                <w:lang w:val="ru-RU"/>
              </w:rPr>
            </w:pPr>
            <w:r w:rsidRPr="00015D87">
              <w:rPr>
                <w:sz w:val="24"/>
                <w:szCs w:val="24"/>
              </w:rPr>
              <w:t xml:space="preserve">Лабораторная работа </w:t>
            </w:r>
            <w:r w:rsidR="00502194">
              <w:rPr>
                <w:sz w:val="24"/>
                <w:szCs w:val="24"/>
                <w:lang w:val="ru-RU"/>
              </w:rPr>
              <w:t>4</w:t>
            </w:r>
          </w:p>
        </w:tc>
        <w:tc>
          <w:tcPr>
            <w:tcW w:w="0" w:type="auto"/>
          </w:tcPr>
          <w:p w:rsidR="00E8163F" w:rsidRPr="00015D87" w:rsidRDefault="00E8163F" w:rsidP="00015D87">
            <w:pPr>
              <w:ind w:left="567"/>
              <w:jc w:val="center"/>
              <w:rPr>
                <w:color w:val="000000"/>
                <w:sz w:val="24"/>
                <w:szCs w:val="24"/>
                <w:lang w:val="ru-RU"/>
              </w:rPr>
            </w:pPr>
          </w:p>
        </w:tc>
      </w:tr>
      <w:tr w:rsidR="00E8163F" w:rsidRPr="00015D87" w:rsidTr="00015D87">
        <w:tc>
          <w:tcPr>
            <w:tcW w:w="1023" w:type="dxa"/>
          </w:tcPr>
          <w:p w:rsidR="00E8163F" w:rsidRPr="00015D87" w:rsidRDefault="00E8163F" w:rsidP="00D908A3">
            <w:pPr>
              <w:numPr>
                <w:ilvl w:val="0"/>
                <w:numId w:val="11"/>
              </w:numPr>
              <w:jc w:val="center"/>
              <w:rPr>
                <w:color w:val="000000"/>
                <w:sz w:val="24"/>
                <w:szCs w:val="24"/>
                <w:lang w:val="ru-RU"/>
              </w:rPr>
            </w:pPr>
          </w:p>
        </w:tc>
        <w:tc>
          <w:tcPr>
            <w:tcW w:w="0" w:type="auto"/>
          </w:tcPr>
          <w:p w:rsidR="00E8163F" w:rsidRPr="00015D87" w:rsidRDefault="00502194" w:rsidP="00015D87">
            <w:pPr>
              <w:widowControl w:val="0"/>
              <w:autoSpaceDE w:val="0"/>
              <w:autoSpaceDN w:val="0"/>
              <w:adjustRightInd w:val="0"/>
              <w:spacing w:after="60" w:line="360" w:lineRule="auto"/>
              <w:jc w:val="left"/>
              <w:outlineLvl w:val="1"/>
              <w:rPr>
                <w:color w:val="000000"/>
                <w:sz w:val="24"/>
                <w:szCs w:val="24"/>
                <w:lang w:val="ru-RU"/>
              </w:rPr>
            </w:pPr>
            <w:r>
              <w:rPr>
                <w:sz w:val="24"/>
                <w:szCs w:val="24"/>
                <w:lang w:val="ru-RU"/>
              </w:rPr>
              <w:t>Лабораторная работа 5</w:t>
            </w:r>
          </w:p>
        </w:tc>
        <w:tc>
          <w:tcPr>
            <w:tcW w:w="0" w:type="auto"/>
          </w:tcPr>
          <w:p w:rsidR="00E8163F" w:rsidRPr="00015D87" w:rsidRDefault="00E8163F" w:rsidP="00015D87">
            <w:pPr>
              <w:ind w:left="567"/>
              <w:jc w:val="center"/>
              <w:rPr>
                <w:color w:val="000000"/>
                <w:sz w:val="24"/>
                <w:szCs w:val="24"/>
                <w:lang w:val="ru-RU"/>
              </w:rPr>
            </w:pPr>
          </w:p>
        </w:tc>
      </w:tr>
      <w:tr w:rsidR="00E8163F" w:rsidRPr="00015D87" w:rsidTr="00015D87">
        <w:tc>
          <w:tcPr>
            <w:tcW w:w="1023" w:type="dxa"/>
          </w:tcPr>
          <w:p w:rsidR="00E8163F" w:rsidRPr="00015D87" w:rsidRDefault="00E8163F" w:rsidP="00D908A3">
            <w:pPr>
              <w:numPr>
                <w:ilvl w:val="0"/>
                <w:numId w:val="11"/>
              </w:numPr>
              <w:jc w:val="center"/>
              <w:rPr>
                <w:color w:val="000000"/>
                <w:sz w:val="24"/>
                <w:szCs w:val="24"/>
                <w:lang w:val="ru-RU"/>
              </w:rPr>
            </w:pPr>
          </w:p>
        </w:tc>
        <w:tc>
          <w:tcPr>
            <w:tcW w:w="0" w:type="auto"/>
          </w:tcPr>
          <w:p w:rsidR="00E8163F" w:rsidRPr="00015D87" w:rsidRDefault="00502194" w:rsidP="00015D87">
            <w:pPr>
              <w:widowControl w:val="0"/>
              <w:autoSpaceDE w:val="0"/>
              <w:autoSpaceDN w:val="0"/>
              <w:adjustRightInd w:val="0"/>
              <w:spacing w:after="60" w:line="360" w:lineRule="auto"/>
              <w:jc w:val="left"/>
              <w:outlineLvl w:val="1"/>
              <w:rPr>
                <w:color w:val="000000"/>
                <w:sz w:val="24"/>
                <w:szCs w:val="24"/>
                <w:lang w:val="ru-RU"/>
              </w:rPr>
            </w:pPr>
            <w:r>
              <w:rPr>
                <w:color w:val="000000"/>
                <w:sz w:val="24"/>
                <w:szCs w:val="24"/>
                <w:lang w:val="ru-RU"/>
              </w:rPr>
              <w:t>Практическая работа 1</w:t>
            </w:r>
          </w:p>
        </w:tc>
        <w:tc>
          <w:tcPr>
            <w:tcW w:w="0" w:type="auto"/>
          </w:tcPr>
          <w:p w:rsidR="00E8163F" w:rsidRPr="00015D87" w:rsidRDefault="00E8163F" w:rsidP="00015D87">
            <w:pPr>
              <w:ind w:left="567"/>
              <w:jc w:val="center"/>
              <w:rPr>
                <w:color w:val="000000"/>
                <w:sz w:val="24"/>
                <w:szCs w:val="24"/>
                <w:lang w:val="ru-RU"/>
              </w:rPr>
            </w:pPr>
          </w:p>
        </w:tc>
      </w:tr>
      <w:tr w:rsidR="00E8163F" w:rsidRPr="00015D87" w:rsidTr="00015D87">
        <w:tc>
          <w:tcPr>
            <w:tcW w:w="1023" w:type="dxa"/>
          </w:tcPr>
          <w:p w:rsidR="00E8163F" w:rsidRPr="00015D87" w:rsidRDefault="00E8163F" w:rsidP="00D908A3">
            <w:pPr>
              <w:numPr>
                <w:ilvl w:val="0"/>
                <w:numId w:val="11"/>
              </w:numPr>
              <w:jc w:val="center"/>
              <w:rPr>
                <w:color w:val="000000"/>
                <w:sz w:val="24"/>
                <w:szCs w:val="24"/>
                <w:lang w:val="ru-RU"/>
              </w:rPr>
            </w:pPr>
          </w:p>
        </w:tc>
        <w:tc>
          <w:tcPr>
            <w:tcW w:w="0" w:type="auto"/>
          </w:tcPr>
          <w:p w:rsidR="00E8163F" w:rsidRPr="00015D87" w:rsidRDefault="00502194" w:rsidP="00015D87">
            <w:pPr>
              <w:widowControl w:val="0"/>
              <w:autoSpaceDE w:val="0"/>
              <w:autoSpaceDN w:val="0"/>
              <w:adjustRightInd w:val="0"/>
              <w:spacing w:after="60" w:line="360" w:lineRule="auto"/>
              <w:jc w:val="left"/>
              <w:outlineLvl w:val="1"/>
              <w:rPr>
                <w:sz w:val="24"/>
                <w:szCs w:val="24"/>
                <w:lang w:val="ru-RU"/>
              </w:rPr>
            </w:pPr>
            <w:r>
              <w:rPr>
                <w:sz w:val="24"/>
                <w:szCs w:val="24"/>
                <w:lang w:val="ru-RU"/>
              </w:rPr>
              <w:t>Практическая работа 2</w:t>
            </w:r>
          </w:p>
        </w:tc>
        <w:tc>
          <w:tcPr>
            <w:tcW w:w="0" w:type="auto"/>
          </w:tcPr>
          <w:p w:rsidR="00E8163F" w:rsidRPr="00015D87" w:rsidRDefault="00E8163F" w:rsidP="00015D87">
            <w:pPr>
              <w:ind w:left="567"/>
              <w:jc w:val="center"/>
              <w:rPr>
                <w:color w:val="000000"/>
                <w:sz w:val="24"/>
                <w:szCs w:val="24"/>
                <w:lang w:val="ru-RU"/>
              </w:rPr>
            </w:pPr>
          </w:p>
        </w:tc>
      </w:tr>
      <w:tr w:rsidR="00E8163F" w:rsidRPr="00015D87" w:rsidTr="00015D87">
        <w:tc>
          <w:tcPr>
            <w:tcW w:w="1023" w:type="dxa"/>
          </w:tcPr>
          <w:p w:rsidR="00E8163F" w:rsidRPr="00015D87" w:rsidRDefault="00E8163F" w:rsidP="00D908A3">
            <w:pPr>
              <w:numPr>
                <w:ilvl w:val="0"/>
                <w:numId w:val="11"/>
              </w:numPr>
              <w:jc w:val="center"/>
              <w:rPr>
                <w:color w:val="000000"/>
                <w:sz w:val="24"/>
                <w:szCs w:val="24"/>
                <w:lang w:val="ru-RU"/>
              </w:rPr>
            </w:pPr>
          </w:p>
        </w:tc>
        <w:tc>
          <w:tcPr>
            <w:tcW w:w="0" w:type="auto"/>
          </w:tcPr>
          <w:p w:rsidR="00E8163F" w:rsidRPr="00015D87" w:rsidRDefault="00502194" w:rsidP="00015D87">
            <w:pPr>
              <w:widowControl w:val="0"/>
              <w:autoSpaceDE w:val="0"/>
              <w:autoSpaceDN w:val="0"/>
              <w:adjustRightInd w:val="0"/>
              <w:spacing w:after="60" w:line="360" w:lineRule="auto"/>
              <w:jc w:val="left"/>
              <w:outlineLvl w:val="1"/>
              <w:rPr>
                <w:color w:val="000000"/>
                <w:sz w:val="24"/>
                <w:szCs w:val="24"/>
                <w:lang w:val="ru-RU"/>
              </w:rPr>
            </w:pPr>
            <w:r>
              <w:rPr>
                <w:color w:val="000000"/>
                <w:sz w:val="24"/>
                <w:szCs w:val="24"/>
                <w:lang w:val="ru-RU"/>
              </w:rPr>
              <w:t>Практическая работа 3</w:t>
            </w:r>
          </w:p>
        </w:tc>
        <w:tc>
          <w:tcPr>
            <w:tcW w:w="0" w:type="auto"/>
          </w:tcPr>
          <w:p w:rsidR="00E8163F" w:rsidRPr="00015D87" w:rsidRDefault="00E8163F" w:rsidP="00015D87">
            <w:pPr>
              <w:ind w:left="567"/>
              <w:jc w:val="center"/>
              <w:rPr>
                <w:color w:val="000000"/>
                <w:sz w:val="24"/>
                <w:szCs w:val="24"/>
                <w:lang w:val="ru-RU"/>
              </w:rPr>
            </w:pPr>
          </w:p>
        </w:tc>
      </w:tr>
      <w:tr w:rsidR="00C235CE" w:rsidRPr="00015D87" w:rsidTr="00015D87">
        <w:tc>
          <w:tcPr>
            <w:tcW w:w="1023" w:type="dxa"/>
          </w:tcPr>
          <w:p w:rsidR="00C235CE" w:rsidRPr="00015D87" w:rsidRDefault="00C235CE" w:rsidP="00D908A3">
            <w:pPr>
              <w:numPr>
                <w:ilvl w:val="0"/>
                <w:numId w:val="11"/>
              </w:numPr>
              <w:jc w:val="center"/>
              <w:rPr>
                <w:color w:val="000000"/>
                <w:sz w:val="24"/>
                <w:szCs w:val="24"/>
                <w:lang w:val="ru-RU"/>
              </w:rPr>
            </w:pPr>
          </w:p>
        </w:tc>
        <w:tc>
          <w:tcPr>
            <w:tcW w:w="0" w:type="auto"/>
          </w:tcPr>
          <w:p w:rsidR="00C235CE" w:rsidRPr="00015D87" w:rsidRDefault="00C235CE" w:rsidP="00C235CE">
            <w:pPr>
              <w:widowControl w:val="0"/>
              <w:autoSpaceDE w:val="0"/>
              <w:autoSpaceDN w:val="0"/>
              <w:adjustRightInd w:val="0"/>
              <w:spacing w:after="60" w:line="360" w:lineRule="auto"/>
              <w:jc w:val="left"/>
              <w:outlineLvl w:val="1"/>
              <w:rPr>
                <w:sz w:val="24"/>
                <w:szCs w:val="24"/>
                <w:lang w:val="ru-RU"/>
              </w:rPr>
            </w:pPr>
            <w:r>
              <w:rPr>
                <w:sz w:val="24"/>
                <w:szCs w:val="24"/>
                <w:lang w:val="ru-RU"/>
              </w:rPr>
              <w:t>Практическая работа 4</w:t>
            </w:r>
          </w:p>
        </w:tc>
        <w:tc>
          <w:tcPr>
            <w:tcW w:w="0" w:type="auto"/>
          </w:tcPr>
          <w:p w:rsidR="00C235CE" w:rsidRPr="00015D87" w:rsidRDefault="00C235CE" w:rsidP="00015D87">
            <w:pPr>
              <w:ind w:left="567"/>
              <w:jc w:val="center"/>
              <w:rPr>
                <w:color w:val="000000"/>
                <w:sz w:val="24"/>
                <w:szCs w:val="24"/>
                <w:lang w:val="ru-RU"/>
              </w:rPr>
            </w:pPr>
          </w:p>
        </w:tc>
      </w:tr>
      <w:tr w:rsidR="00C235CE" w:rsidRPr="00015D87" w:rsidTr="00015D87">
        <w:tc>
          <w:tcPr>
            <w:tcW w:w="1023" w:type="dxa"/>
          </w:tcPr>
          <w:p w:rsidR="00C235CE" w:rsidRPr="00015D87" w:rsidRDefault="00C235CE" w:rsidP="00D908A3">
            <w:pPr>
              <w:numPr>
                <w:ilvl w:val="0"/>
                <w:numId w:val="11"/>
              </w:numPr>
              <w:jc w:val="center"/>
              <w:rPr>
                <w:color w:val="000000"/>
                <w:sz w:val="24"/>
                <w:szCs w:val="24"/>
                <w:lang w:val="ru-RU"/>
              </w:rPr>
            </w:pPr>
          </w:p>
        </w:tc>
        <w:tc>
          <w:tcPr>
            <w:tcW w:w="0" w:type="auto"/>
          </w:tcPr>
          <w:p w:rsidR="00C235CE" w:rsidRPr="00015D87" w:rsidRDefault="00C235CE" w:rsidP="00C235CE">
            <w:pPr>
              <w:widowControl w:val="0"/>
              <w:autoSpaceDE w:val="0"/>
              <w:autoSpaceDN w:val="0"/>
              <w:adjustRightInd w:val="0"/>
              <w:spacing w:after="60" w:line="360" w:lineRule="auto"/>
              <w:jc w:val="left"/>
              <w:outlineLvl w:val="1"/>
              <w:rPr>
                <w:color w:val="000000"/>
                <w:sz w:val="24"/>
                <w:szCs w:val="24"/>
                <w:lang w:val="ru-RU"/>
              </w:rPr>
            </w:pPr>
            <w:r>
              <w:rPr>
                <w:color w:val="000000"/>
                <w:sz w:val="24"/>
                <w:szCs w:val="24"/>
                <w:lang w:val="ru-RU"/>
              </w:rPr>
              <w:t>Практическая работа 5</w:t>
            </w:r>
          </w:p>
        </w:tc>
        <w:tc>
          <w:tcPr>
            <w:tcW w:w="0" w:type="auto"/>
          </w:tcPr>
          <w:p w:rsidR="00C235CE" w:rsidRPr="00015D87" w:rsidRDefault="00C235CE" w:rsidP="00015D87">
            <w:pPr>
              <w:ind w:left="567"/>
              <w:jc w:val="center"/>
              <w:rPr>
                <w:color w:val="000000"/>
                <w:sz w:val="24"/>
                <w:szCs w:val="24"/>
                <w:lang w:val="ru-RU"/>
              </w:rPr>
            </w:pPr>
          </w:p>
        </w:tc>
      </w:tr>
      <w:tr w:rsidR="00C235CE" w:rsidRPr="00015D87" w:rsidTr="00015D87">
        <w:tc>
          <w:tcPr>
            <w:tcW w:w="1023" w:type="dxa"/>
          </w:tcPr>
          <w:p w:rsidR="00C235CE" w:rsidRPr="00015D87" w:rsidRDefault="00C235CE" w:rsidP="00D908A3">
            <w:pPr>
              <w:numPr>
                <w:ilvl w:val="0"/>
                <w:numId w:val="11"/>
              </w:numPr>
              <w:jc w:val="center"/>
              <w:rPr>
                <w:color w:val="000000"/>
                <w:sz w:val="24"/>
                <w:szCs w:val="24"/>
                <w:lang w:val="ru-RU"/>
              </w:rPr>
            </w:pPr>
          </w:p>
        </w:tc>
        <w:tc>
          <w:tcPr>
            <w:tcW w:w="0" w:type="auto"/>
          </w:tcPr>
          <w:p w:rsidR="00C235CE" w:rsidRPr="00015D87" w:rsidRDefault="00C235CE" w:rsidP="00015D87">
            <w:pPr>
              <w:widowControl w:val="0"/>
              <w:autoSpaceDE w:val="0"/>
              <w:autoSpaceDN w:val="0"/>
              <w:adjustRightInd w:val="0"/>
              <w:spacing w:after="60" w:line="360" w:lineRule="auto"/>
              <w:jc w:val="left"/>
              <w:outlineLvl w:val="1"/>
              <w:rPr>
                <w:sz w:val="24"/>
                <w:szCs w:val="24"/>
                <w:lang w:val="ru-RU"/>
              </w:rPr>
            </w:pPr>
            <w:r w:rsidRPr="00015D87">
              <w:rPr>
                <w:sz w:val="24"/>
                <w:szCs w:val="24"/>
                <w:lang w:val="ru-RU"/>
              </w:rPr>
              <w:t>Список используемой литературы</w:t>
            </w:r>
          </w:p>
        </w:tc>
        <w:tc>
          <w:tcPr>
            <w:tcW w:w="0" w:type="auto"/>
          </w:tcPr>
          <w:p w:rsidR="00C235CE" w:rsidRPr="00015D87" w:rsidRDefault="00C235CE" w:rsidP="00015D87">
            <w:pPr>
              <w:ind w:left="567"/>
              <w:jc w:val="center"/>
              <w:rPr>
                <w:color w:val="000000"/>
                <w:sz w:val="24"/>
                <w:szCs w:val="24"/>
                <w:lang w:val="ru-RU"/>
              </w:rPr>
            </w:pPr>
          </w:p>
        </w:tc>
      </w:tr>
      <w:tr w:rsidR="00C235CE" w:rsidRPr="00015D87" w:rsidTr="00015D87">
        <w:tc>
          <w:tcPr>
            <w:tcW w:w="1023" w:type="dxa"/>
          </w:tcPr>
          <w:p w:rsidR="00C235CE" w:rsidRPr="00015D87" w:rsidRDefault="00C235CE" w:rsidP="00D908A3">
            <w:pPr>
              <w:numPr>
                <w:ilvl w:val="0"/>
                <w:numId w:val="11"/>
              </w:numPr>
              <w:jc w:val="center"/>
              <w:rPr>
                <w:color w:val="000000"/>
                <w:sz w:val="24"/>
                <w:szCs w:val="24"/>
                <w:lang w:val="ru-RU"/>
              </w:rPr>
            </w:pPr>
          </w:p>
        </w:tc>
        <w:tc>
          <w:tcPr>
            <w:tcW w:w="0" w:type="auto"/>
          </w:tcPr>
          <w:p w:rsidR="00C235CE" w:rsidRPr="00015D87" w:rsidRDefault="00C235CE" w:rsidP="00015D87">
            <w:pPr>
              <w:widowControl w:val="0"/>
              <w:autoSpaceDE w:val="0"/>
              <w:autoSpaceDN w:val="0"/>
              <w:adjustRightInd w:val="0"/>
              <w:spacing w:after="60" w:line="360" w:lineRule="auto"/>
              <w:jc w:val="left"/>
              <w:outlineLvl w:val="1"/>
              <w:rPr>
                <w:sz w:val="24"/>
                <w:szCs w:val="24"/>
                <w:lang w:val="ru-RU"/>
              </w:rPr>
            </w:pPr>
            <w:r>
              <w:rPr>
                <w:sz w:val="24"/>
                <w:szCs w:val="24"/>
                <w:lang w:val="ru-RU"/>
              </w:rPr>
              <w:t>Лист изменений</w:t>
            </w:r>
          </w:p>
        </w:tc>
        <w:tc>
          <w:tcPr>
            <w:tcW w:w="0" w:type="auto"/>
          </w:tcPr>
          <w:p w:rsidR="00C235CE" w:rsidRPr="00015D87" w:rsidRDefault="00C235CE" w:rsidP="00015D87">
            <w:pPr>
              <w:ind w:left="567"/>
              <w:jc w:val="center"/>
              <w:rPr>
                <w:color w:val="000000"/>
                <w:sz w:val="24"/>
                <w:szCs w:val="24"/>
                <w:lang w:val="ru-RU"/>
              </w:rPr>
            </w:pPr>
          </w:p>
        </w:tc>
      </w:tr>
    </w:tbl>
    <w:p w:rsidR="00D2217B" w:rsidRDefault="00D2217B" w:rsidP="00E8163F">
      <w:pPr>
        <w:shd w:val="clear" w:color="auto" w:fill="FFFFFF"/>
        <w:ind w:left="567"/>
        <w:jc w:val="center"/>
        <w:rPr>
          <w:color w:val="000000"/>
          <w:sz w:val="24"/>
          <w:szCs w:val="24"/>
          <w:lang w:val="ru-RU"/>
        </w:rPr>
      </w:pPr>
    </w:p>
    <w:p w:rsidR="00D2217B" w:rsidRDefault="00D2217B" w:rsidP="00E8163F">
      <w:pPr>
        <w:shd w:val="clear" w:color="auto" w:fill="FFFFFF"/>
        <w:ind w:left="567"/>
        <w:jc w:val="center"/>
        <w:rPr>
          <w:color w:val="000000"/>
          <w:sz w:val="24"/>
          <w:szCs w:val="24"/>
          <w:lang w:val="ru-RU"/>
        </w:rPr>
      </w:pPr>
    </w:p>
    <w:p w:rsidR="00D2217B" w:rsidRDefault="00D2217B" w:rsidP="00E8163F">
      <w:pPr>
        <w:shd w:val="clear" w:color="auto" w:fill="FFFFFF"/>
        <w:ind w:left="567"/>
        <w:jc w:val="center"/>
        <w:rPr>
          <w:color w:val="000000"/>
          <w:sz w:val="24"/>
          <w:szCs w:val="24"/>
          <w:lang w:val="ru-RU"/>
        </w:rPr>
      </w:pPr>
    </w:p>
    <w:p w:rsidR="00D2217B" w:rsidRDefault="00D2217B" w:rsidP="00296C18">
      <w:pPr>
        <w:shd w:val="clear" w:color="auto" w:fill="FFFFFF"/>
        <w:rPr>
          <w:color w:val="000000"/>
          <w:sz w:val="24"/>
          <w:szCs w:val="24"/>
          <w:lang w:val="ru-RU"/>
        </w:rPr>
      </w:pPr>
    </w:p>
    <w:p w:rsidR="00D2217B" w:rsidRDefault="00D2217B" w:rsidP="00296C18">
      <w:pPr>
        <w:shd w:val="clear" w:color="auto" w:fill="FFFFFF"/>
        <w:rPr>
          <w:color w:val="000000"/>
          <w:sz w:val="24"/>
          <w:szCs w:val="24"/>
          <w:lang w:val="ru-RU"/>
        </w:rPr>
      </w:pPr>
    </w:p>
    <w:p w:rsidR="00D2217B" w:rsidRDefault="00D2217B" w:rsidP="00296C18">
      <w:pPr>
        <w:shd w:val="clear" w:color="auto" w:fill="FFFFFF"/>
        <w:rPr>
          <w:color w:val="000000"/>
          <w:sz w:val="24"/>
          <w:szCs w:val="24"/>
          <w:lang w:val="ru-RU"/>
        </w:rPr>
      </w:pPr>
    </w:p>
    <w:p w:rsidR="00D2217B" w:rsidRDefault="00D2217B" w:rsidP="00296C18">
      <w:pPr>
        <w:shd w:val="clear" w:color="auto" w:fill="FFFFFF"/>
        <w:rPr>
          <w:color w:val="000000"/>
          <w:sz w:val="24"/>
          <w:szCs w:val="24"/>
          <w:lang w:val="ru-RU"/>
        </w:rPr>
      </w:pPr>
    </w:p>
    <w:p w:rsidR="00D2217B" w:rsidRDefault="00D2217B" w:rsidP="00296C18">
      <w:pPr>
        <w:shd w:val="clear" w:color="auto" w:fill="FFFFFF"/>
        <w:rPr>
          <w:color w:val="000000"/>
          <w:sz w:val="24"/>
          <w:szCs w:val="24"/>
          <w:lang w:val="ru-RU"/>
        </w:rPr>
      </w:pPr>
    </w:p>
    <w:p w:rsidR="00D2217B" w:rsidRDefault="00D2217B" w:rsidP="00296C18">
      <w:pPr>
        <w:shd w:val="clear" w:color="auto" w:fill="FFFFFF"/>
        <w:rPr>
          <w:color w:val="000000"/>
          <w:sz w:val="24"/>
          <w:szCs w:val="24"/>
          <w:lang w:val="ru-RU"/>
        </w:rPr>
      </w:pPr>
    </w:p>
    <w:p w:rsidR="00E8163F" w:rsidRDefault="00E8163F" w:rsidP="00296C18">
      <w:pPr>
        <w:shd w:val="clear" w:color="auto" w:fill="FFFFFF"/>
        <w:rPr>
          <w:color w:val="000000"/>
          <w:sz w:val="24"/>
          <w:szCs w:val="24"/>
          <w:lang w:val="ru-RU"/>
        </w:rPr>
      </w:pPr>
    </w:p>
    <w:p w:rsidR="00E8163F" w:rsidRDefault="00E8163F" w:rsidP="00296C18">
      <w:pPr>
        <w:shd w:val="clear" w:color="auto" w:fill="FFFFFF"/>
        <w:rPr>
          <w:color w:val="000000"/>
          <w:sz w:val="24"/>
          <w:szCs w:val="24"/>
          <w:lang w:val="ru-RU"/>
        </w:rPr>
      </w:pPr>
    </w:p>
    <w:p w:rsidR="00E8163F" w:rsidRDefault="00E8163F" w:rsidP="00296C18">
      <w:pPr>
        <w:shd w:val="clear" w:color="auto" w:fill="FFFFFF"/>
        <w:rPr>
          <w:color w:val="000000"/>
          <w:sz w:val="24"/>
          <w:szCs w:val="24"/>
          <w:lang w:val="ru-RU"/>
        </w:rPr>
      </w:pPr>
    </w:p>
    <w:p w:rsidR="00E8163F" w:rsidRDefault="00E8163F" w:rsidP="00296C18">
      <w:pPr>
        <w:shd w:val="clear" w:color="auto" w:fill="FFFFFF"/>
        <w:rPr>
          <w:color w:val="000000"/>
          <w:sz w:val="24"/>
          <w:szCs w:val="24"/>
          <w:lang w:val="ru-RU"/>
        </w:rPr>
      </w:pPr>
    </w:p>
    <w:p w:rsidR="00E8163F" w:rsidRDefault="00E8163F" w:rsidP="00296C18">
      <w:pPr>
        <w:shd w:val="clear" w:color="auto" w:fill="FFFFFF"/>
        <w:rPr>
          <w:color w:val="000000"/>
          <w:sz w:val="24"/>
          <w:szCs w:val="24"/>
          <w:lang w:val="ru-RU"/>
        </w:rPr>
      </w:pPr>
    </w:p>
    <w:p w:rsidR="00E8163F" w:rsidRDefault="00E8163F" w:rsidP="00296C18">
      <w:pPr>
        <w:shd w:val="clear" w:color="auto" w:fill="FFFFFF"/>
        <w:rPr>
          <w:color w:val="000000"/>
          <w:sz w:val="24"/>
          <w:szCs w:val="24"/>
          <w:lang w:val="ru-RU"/>
        </w:rPr>
      </w:pPr>
    </w:p>
    <w:p w:rsidR="00E8163F" w:rsidRDefault="00E8163F" w:rsidP="00296C18">
      <w:pPr>
        <w:shd w:val="clear" w:color="auto" w:fill="FFFFFF"/>
        <w:rPr>
          <w:color w:val="000000"/>
          <w:sz w:val="24"/>
          <w:szCs w:val="24"/>
          <w:lang w:val="ru-RU"/>
        </w:rPr>
      </w:pPr>
    </w:p>
    <w:p w:rsidR="00E8163F" w:rsidRDefault="00E8163F" w:rsidP="00296C18">
      <w:pPr>
        <w:shd w:val="clear" w:color="auto" w:fill="FFFFFF"/>
        <w:rPr>
          <w:color w:val="000000"/>
          <w:sz w:val="24"/>
          <w:szCs w:val="24"/>
          <w:lang w:val="ru-RU"/>
        </w:rPr>
      </w:pPr>
    </w:p>
    <w:p w:rsidR="00E8163F" w:rsidRDefault="00E8163F" w:rsidP="00296C18">
      <w:pPr>
        <w:shd w:val="clear" w:color="auto" w:fill="FFFFFF"/>
        <w:rPr>
          <w:color w:val="000000"/>
          <w:sz w:val="24"/>
          <w:szCs w:val="24"/>
          <w:lang w:val="ru-RU"/>
        </w:rPr>
      </w:pPr>
    </w:p>
    <w:p w:rsidR="00E8163F" w:rsidRDefault="00E8163F" w:rsidP="00296C18">
      <w:pPr>
        <w:shd w:val="clear" w:color="auto" w:fill="FFFFFF"/>
        <w:rPr>
          <w:color w:val="000000"/>
          <w:sz w:val="24"/>
          <w:szCs w:val="24"/>
          <w:lang w:val="ru-RU"/>
        </w:rPr>
      </w:pPr>
    </w:p>
    <w:p w:rsidR="00E8163F" w:rsidRDefault="00E8163F" w:rsidP="00296C18">
      <w:pPr>
        <w:shd w:val="clear" w:color="auto" w:fill="FFFFFF"/>
        <w:rPr>
          <w:color w:val="000000"/>
          <w:sz w:val="24"/>
          <w:szCs w:val="24"/>
          <w:lang w:val="ru-RU"/>
        </w:rPr>
      </w:pPr>
    </w:p>
    <w:p w:rsidR="00E8163F" w:rsidRDefault="00E8163F" w:rsidP="00296C18">
      <w:pPr>
        <w:shd w:val="clear" w:color="auto" w:fill="FFFFFF"/>
        <w:rPr>
          <w:color w:val="000000"/>
          <w:sz w:val="24"/>
          <w:szCs w:val="24"/>
          <w:lang w:val="ru-RU"/>
        </w:rPr>
      </w:pPr>
    </w:p>
    <w:p w:rsidR="00E8163F" w:rsidRDefault="00E8163F" w:rsidP="00296C18">
      <w:pPr>
        <w:shd w:val="clear" w:color="auto" w:fill="FFFFFF"/>
        <w:rPr>
          <w:color w:val="000000"/>
          <w:sz w:val="24"/>
          <w:szCs w:val="24"/>
          <w:lang w:val="ru-RU"/>
        </w:rPr>
      </w:pPr>
    </w:p>
    <w:p w:rsidR="00E8163F" w:rsidRDefault="00E8163F" w:rsidP="00296C18">
      <w:pPr>
        <w:shd w:val="clear" w:color="auto" w:fill="FFFFFF"/>
        <w:rPr>
          <w:color w:val="000000"/>
          <w:sz w:val="24"/>
          <w:szCs w:val="24"/>
          <w:lang w:val="ru-RU"/>
        </w:rPr>
      </w:pPr>
    </w:p>
    <w:p w:rsidR="00E8163F" w:rsidRDefault="00E8163F" w:rsidP="00296C18">
      <w:pPr>
        <w:shd w:val="clear" w:color="auto" w:fill="FFFFFF"/>
        <w:rPr>
          <w:color w:val="000000"/>
          <w:sz w:val="24"/>
          <w:szCs w:val="24"/>
          <w:lang w:val="ru-RU"/>
        </w:rPr>
      </w:pPr>
    </w:p>
    <w:p w:rsidR="00E8163F" w:rsidRDefault="00E8163F" w:rsidP="00296C18">
      <w:pPr>
        <w:shd w:val="clear" w:color="auto" w:fill="FFFFFF"/>
        <w:rPr>
          <w:color w:val="000000"/>
          <w:sz w:val="24"/>
          <w:szCs w:val="24"/>
          <w:lang w:val="ru-RU"/>
        </w:rPr>
      </w:pPr>
      <w:bookmarkStart w:id="0" w:name="_GoBack"/>
      <w:bookmarkEnd w:id="0"/>
    </w:p>
    <w:p w:rsidR="00E8163F" w:rsidRDefault="00E8163F" w:rsidP="00296C18">
      <w:pPr>
        <w:shd w:val="clear" w:color="auto" w:fill="FFFFFF"/>
        <w:rPr>
          <w:color w:val="000000"/>
          <w:sz w:val="24"/>
          <w:szCs w:val="24"/>
          <w:lang w:val="ru-RU"/>
        </w:rPr>
      </w:pPr>
    </w:p>
    <w:p w:rsidR="00E8163F" w:rsidRDefault="00E8163F" w:rsidP="00296C18">
      <w:pPr>
        <w:shd w:val="clear" w:color="auto" w:fill="FFFFFF"/>
        <w:rPr>
          <w:color w:val="000000"/>
          <w:sz w:val="24"/>
          <w:szCs w:val="24"/>
          <w:lang w:val="ru-RU"/>
        </w:rPr>
      </w:pPr>
    </w:p>
    <w:p w:rsidR="00D2217B" w:rsidRPr="00640EBA" w:rsidRDefault="00D2217B" w:rsidP="00296C18">
      <w:pPr>
        <w:shd w:val="clear" w:color="auto" w:fill="FFFFFF"/>
        <w:rPr>
          <w:color w:val="000000"/>
          <w:sz w:val="24"/>
          <w:szCs w:val="24"/>
          <w:lang w:val="ru-RU"/>
        </w:rPr>
      </w:pPr>
    </w:p>
    <w:p w:rsidR="00376BEB" w:rsidRPr="000A2943" w:rsidRDefault="00376BEB" w:rsidP="0040712F">
      <w:pPr>
        <w:shd w:val="clear" w:color="auto" w:fill="FFFFFF"/>
        <w:tabs>
          <w:tab w:val="left" w:pos="9356"/>
          <w:tab w:val="left" w:pos="9923"/>
        </w:tabs>
        <w:ind w:left="567"/>
        <w:rPr>
          <w:b/>
          <w:color w:val="000000"/>
          <w:sz w:val="24"/>
          <w:szCs w:val="24"/>
          <w:lang w:val="ru-RU"/>
        </w:rPr>
      </w:pPr>
      <w:r w:rsidRPr="000A2943">
        <w:rPr>
          <w:b/>
          <w:color w:val="000000"/>
          <w:sz w:val="24"/>
          <w:szCs w:val="24"/>
          <w:lang w:val="ru-RU"/>
        </w:rPr>
        <w:t>ВВЕДЕНИЕ</w:t>
      </w:r>
    </w:p>
    <w:p w:rsidR="00376BEB" w:rsidRPr="00640EBA" w:rsidRDefault="00376BEB" w:rsidP="0040712F">
      <w:pPr>
        <w:shd w:val="clear" w:color="auto" w:fill="FFFFFF"/>
        <w:tabs>
          <w:tab w:val="left" w:pos="9356"/>
          <w:tab w:val="left" w:pos="9923"/>
        </w:tabs>
        <w:ind w:left="567"/>
        <w:rPr>
          <w:color w:val="000000"/>
          <w:sz w:val="24"/>
          <w:szCs w:val="24"/>
          <w:lang w:val="ru-RU"/>
        </w:rPr>
      </w:pPr>
    </w:p>
    <w:p w:rsidR="009F57DE" w:rsidRPr="009F57DE" w:rsidRDefault="00376BEB" w:rsidP="009F57DE">
      <w:pPr>
        <w:rPr>
          <w:i/>
          <w:szCs w:val="28"/>
          <w:lang w:val="ru-RU"/>
        </w:rPr>
      </w:pPr>
      <w:r w:rsidRPr="00640EBA">
        <w:rPr>
          <w:sz w:val="24"/>
          <w:szCs w:val="24"/>
        </w:rPr>
        <w:t>Практические</w:t>
      </w:r>
      <w:r w:rsidRPr="00640EBA">
        <w:rPr>
          <w:sz w:val="24"/>
          <w:szCs w:val="24"/>
          <w:lang w:val="ru-RU"/>
        </w:rPr>
        <w:t xml:space="preserve"> и лабораторные </w:t>
      </w:r>
      <w:r w:rsidRPr="00640EBA">
        <w:rPr>
          <w:sz w:val="24"/>
          <w:szCs w:val="24"/>
        </w:rPr>
        <w:t xml:space="preserve"> работы по дисциплине</w:t>
      </w:r>
      <w:r w:rsidR="007B38AB">
        <w:rPr>
          <w:sz w:val="24"/>
          <w:szCs w:val="24"/>
          <w:lang w:val="ru-RU"/>
        </w:rPr>
        <w:t xml:space="preserve"> </w:t>
      </w:r>
      <w:r w:rsidR="007B38AB" w:rsidRPr="007B38AB">
        <w:rPr>
          <w:b/>
          <w:sz w:val="24"/>
          <w:szCs w:val="24"/>
        </w:rPr>
        <w:t>МДК.0</w:t>
      </w:r>
      <w:r w:rsidR="009F57DE">
        <w:rPr>
          <w:b/>
          <w:sz w:val="24"/>
          <w:szCs w:val="24"/>
          <w:lang w:val="ru-RU"/>
        </w:rPr>
        <w:t>3</w:t>
      </w:r>
      <w:r w:rsidR="007B38AB" w:rsidRPr="007B38AB">
        <w:rPr>
          <w:b/>
          <w:sz w:val="24"/>
          <w:szCs w:val="24"/>
        </w:rPr>
        <w:t>.01 «Слесарно</w:t>
      </w:r>
      <w:r w:rsidR="007B38AB">
        <w:rPr>
          <w:b/>
          <w:sz w:val="24"/>
          <w:szCs w:val="24"/>
        </w:rPr>
        <w:t>е дело и технические измерения»</w:t>
      </w:r>
      <w:r w:rsidR="007B38AB">
        <w:rPr>
          <w:b/>
          <w:sz w:val="24"/>
          <w:szCs w:val="24"/>
          <w:lang w:val="ru-RU"/>
        </w:rPr>
        <w:t xml:space="preserve"> </w:t>
      </w:r>
      <w:r w:rsidRPr="00640EBA">
        <w:rPr>
          <w:sz w:val="24"/>
          <w:szCs w:val="24"/>
        </w:rPr>
        <w:t xml:space="preserve">   составляют важную часть профессиональной практической подготовки выпускников по специальности  </w:t>
      </w:r>
      <w:r w:rsidR="009F57DE" w:rsidRPr="009F57DE">
        <w:rPr>
          <w:b/>
          <w:sz w:val="24"/>
          <w:szCs w:val="24"/>
        </w:rPr>
        <w:t>23.01.17 «Мастер по ремонту автомобилей»</w:t>
      </w:r>
      <w:r w:rsidR="009F57DE" w:rsidRPr="009F57DE">
        <w:rPr>
          <w:b/>
          <w:sz w:val="24"/>
          <w:szCs w:val="24"/>
          <w:lang w:val="ru-RU"/>
        </w:rPr>
        <w:t>.</w:t>
      </w:r>
    </w:p>
    <w:p w:rsidR="00376BEB" w:rsidRPr="009F57DE" w:rsidRDefault="00376BEB" w:rsidP="007B38AB">
      <w:pPr>
        <w:rPr>
          <w:sz w:val="24"/>
          <w:szCs w:val="24"/>
        </w:rPr>
      </w:pPr>
    </w:p>
    <w:p w:rsidR="00376BEB" w:rsidRPr="00640EBA" w:rsidRDefault="00376BEB" w:rsidP="0040712F">
      <w:pPr>
        <w:tabs>
          <w:tab w:val="left" w:pos="9356"/>
          <w:tab w:val="left" w:pos="9923"/>
        </w:tabs>
        <w:ind w:left="567" w:firstLine="283"/>
        <w:rPr>
          <w:sz w:val="24"/>
          <w:szCs w:val="24"/>
          <w:lang w:val="ru-RU"/>
        </w:rPr>
      </w:pPr>
      <w:r w:rsidRPr="00640EBA">
        <w:rPr>
          <w:sz w:val="24"/>
          <w:szCs w:val="24"/>
        </w:rPr>
        <w:t xml:space="preserve">Выполнение студентами практических </w:t>
      </w:r>
      <w:r w:rsidRPr="00640EBA">
        <w:rPr>
          <w:sz w:val="24"/>
          <w:szCs w:val="24"/>
          <w:lang w:val="ru-RU"/>
        </w:rPr>
        <w:t xml:space="preserve">и лабораторных </w:t>
      </w:r>
      <w:r w:rsidRPr="00640EBA">
        <w:rPr>
          <w:sz w:val="24"/>
          <w:szCs w:val="24"/>
        </w:rPr>
        <w:t>заданий направлено на</w:t>
      </w:r>
      <w:r w:rsidRPr="00640EBA">
        <w:rPr>
          <w:sz w:val="24"/>
          <w:szCs w:val="24"/>
          <w:lang w:val="ru-RU"/>
        </w:rPr>
        <w:t>:</w:t>
      </w:r>
    </w:p>
    <w:p w:rsidR="00376BEB" w:rsidRPr="00640EBA" w:rsidRDefault="00376BEB" w:rsidP="0040712F">
      <w:pPr>
        <w:tabs>
          <w:tab w:val="left" w:pos="9356"/>
          <w:tab w:val="left" w:pos="9923"/>
        </w:tabs>
        <w:ind w:left="567"/>
        <w:rPr>
          <w:sz w:val="24"/>
          <w:szCs w:val="24"/>
        </w:rPr>
      </w:pPr>
      <w:r w:rsidRPr="00640EBA">
        <w:rPr>
          <w:sz w:val="24"/>
          <w:szCs w:val="24"/>
        </w:rPr>
        <w:t xml:space="preserve">        - обобщение, систематизацию, углубление, закрепление полученных теоретических знаний по конкретным темам дисциплины;</w:t>
      </w:r>
    </w:p>
    <w:p w:rsidR="00376BEB" w:rsidRPr="00640EBA" w:rsidRDefault="00376BEB" w:rsidP="0040712F">
      <w:pPr>
        <w:tabs>
          <w:tab w:val="left" w:pos="9356"/>
          <w:tab w:val="left" w:pos="9923"/>
        </w:tabs>
        <w:ind w:left="567"/>
        <w:rPr>
          <w:sz w:val="24"/>
          <w:szCs w:val="24"/>
        </w:rPr>
      </w:pPr>
      <w:r w:rsidRPr="00640EBA">
        <w:rPr>
          <w:sz w:val="24"/>
          <w:szCs w:val="24"/>
        </w:rPr>
        <w:t xml:space="preserve">         - формирование умений применять полученные знания на практике, реализацию единства интеллектуальной  </w:t>
      </w:r>
      <w:r w:rsidRPr="00640EBA">
        <w:rPr>
          <w:sz w:val="24"/>
          <w:szCs w:val="24"/>
          <w:lang w:val="ru-RU"/>
        </w:rPr>
        <w:t xml:space="preserve">и </w:t>
      </w:r>
      <w:r w:rsidRPr="00640EBA">
        <w:rPr>
          <w:sz w:val="24"/>
          <w:szCs w:val="24"/>
        </w:rPr>
        <w:t>практической деятельности;</w:t>
      </w:r>
    </w:p>
    <w:p w:rsidR="00376BEB" w:rsidRPr="00640EBA" w:rsidRDefault="00376BEB" w:rsidP="0040712F">
      <w:pPr>
        <w:tabs>
          <w:tab w:val="left" w:pos="9356"/>
          <w:tab w:val="left" w:pos="9923"/>
        </w:tabs>
        <w:ind w:left="567"/>
        <w:rPr>
          <w:sz w:val="24"/>
          <w:szCs w:val="24"/>
        </w:rPr>
      </w:pPr>
      <w:r w:rsidRPr="00640EBA">
        <w:rPr>
          <w:sz w:val="24"/>
          <w:szCs w:val="24"/>
        </w:rPr>
        <w:t xml:space="preserve">          - развитию </w:t>
      </w:r>
      <w:r w:rsidRPr="00640EBA">
        <w:rPr>
          <w:sz w:val="24"/>
          <w:szCs w:val="24"/>
          <w:lang w:val="ru-RU"/>
        </w:rPr>
        <w:t>информационных</w:t>
      </w:r>
      <w:r w:rsidRPr="00640EBA">
        <w:rPr>
          <w:sz w:val="24"/>
          <w:szCs w:val="24"/>
        </w:rPr>
        <w:t xml:space="preserve"> умений: аналитических, проектировочных, конструктивных и др.</w:t>
      </w:r>
    </w:p>
    <w:p w:rsidR="00376BEB" w:rsidRDefault="00376BEB" w:rsidP="0040712F">
      <w:pPr>
        <w:tabs>
          <w:tab w:val="left" w:pos="9356"/>
          <w:tab w:val="left" w:pos="9923"/>
        </w:tabs>
        <w:ind w:left="567"/>
        <w:rPr>
          <w:sz w:val="24"/>
          <w:szCs w:val="24"/>
          <w:lang w:val="ru-RU"/>
        </w:rPr>
      </w:pPr>
      <w:r w:rsidRPr="00640EBA">
        <w:rPr>
          <w:sz w:val="24"/>
          <w:szCs w:val="24"/>
        </w:rPr>
        <w:t xml:space="preserve">         - выработку таких профессионально значимых качеств, как самостоятельность, ответственность, точность, творческая инициатива.</w:t>
      </w:r>
    </w:p>
    <w:p w:rsidR="00296C18" w:rsidRPr="00296C18" w:rsidRDefault="00296C18" w:rsidP="0040712F">
      <w:pPr>
        <w:tabs>
          <w:tab w:val="left" w:pos="9356"/>
          <w:tab w:val="left" w:pos="9923"/>
        </w:tabs>
        <w:ind w:left="567"/>
        <w:rPr>
          <w:sz w:val="24"/>
          <w:szCs w:val="24"/>
          <w:lang w:val="ru-RU"/>
        </w:rPr>
      </w:pPr>
    </w:p>
    <w:p w:rsidR="00961056" w:rsidRDefault="00376BEB" w:rsidP="0040712F">
      <w:pPr>
        <w:tabs>
          <w:tab w:val="left" w:pos="9356"/>
          <w:tab w:val="left" w:pos="9923"/>
        </w:tabs>
        <w:ind w:left="567"/>
        <w:rPr>
          <w:b/>
          <w:sz w:val="24"/>
          <w:szCs w:val="24"/>
          <w:u w:val="single"/>
          <w:lang w:val="ru-RU"/>
        </w:rPr>
      </w:pPr>
      <w:r w:rsidRPr="000A2943">
        <w:rPr>
          <w:b/>
          <w:sz w:val="24"/>
          <w:szCs w:val="24"/>
          <w:u w:val="single"/>
          <w:lang w:val="ru-RU"/>
        </w:rPr>
        <w:t>Формируемые компетенции:</w:t>
      </w:r>
    </w:p>
    <w:p w:rsidR="00961056" w:rsidRPr="008D4966" w:rsidRDefault="008D4966" w:rsidP="008D4966">
      <w:pPr>
        <w:tabs>
          <w:tab w:val="left" w:pos="9356"/>
          <w:tab w:val="left" w:pos="9923"/>
        </w:tabs>
        <w:ind w:left="567"/>
        <w:rPr>
          <w:b/>
          <w:sz w:val="24"/>
          <w:szCs w:val="24"/>
          <w:u w:val="single"/>
          <w:lang w:val="ru-RU"/>
        </w:rPr>
      </w:pPr>
      <w:proofErr w:type="gramStart"/>
      <w:r w:rsidRPr="008D4966">
        <w:rPr>
          <w:sz w:val="24"/>
          <w:szCs w:val="24"/>
          <w:lang w:val="ru-RU"/>
        </w:rPr>
        <w:t>ОК</w:t>
      </w:r>
      <w:proofErr w:type="gramEnd"/>
      <w:r w:rsidRPr="008D4966">
        <w:rPr>
          <w:sz w:val="24"/>
          <w:szCs w:val="24"/>
          <w:lang w:val="ru-RU"/>
        </w:rPr>
        <w:t xml:space="preserve"> 1. </w:t>
      </w:r>
      <w:r w:rsidRPr="008D4966">
        <w:rPr>
          <w:sz w:val="24"/>
          <w:szCs w:val="24"/>
        </w:rPr>
        <w:t>Понимать сущность и социальную значимость своей будущей профессии, проявлять к ней устойчивый интерес</w:t>
      </w:r>
    </w:p>
    <w:p w:rsidR="008D4966" w:rsidRPr="008D4966" w:rsidRDefault="008D4966" w:rsidP="0040712F">
      <w:pPr>
        <w:tabs>
          <w:tab w:val="left" w:pos="9356"/>
          <w:tab w:val="left" w:pos="9923"/>
        </w:tabs>
        <w:ind w:left="567"/>
        <w:rPr>
          <w:sz w:val="24"/>
          <w:szCs w:val="24"/>
          <w:lang w:val="ru-RU"/>
        </w:rPr>
      </w:pPr>
      <w:proofErr w:type="gramStart"/>
      <w:r w:rsidRPr="008D4966">
        <w:rPr>
          <w:sz w:val="24"/>
          <w:szCs w:val="24"/>
          <w:lang w:val="ru-RU"/>
        </w:rPr>
        <w:t>ОК</w:t>
      </w:r>
      <w:proofErr w:type="gramEnd"/>
      <w:r w:rsidRPr="008D4966">
        <w:rPr>
          <w:sz w:val="24"/>
          <w:szCs w:val="24"/>
          <w:lang w:val="ru-RU"/>
        </w:rPr>
        <w:t xml:space="preserve"> 2. </w:t>
      </w:r>
      <w:r w:rsidRPr="008D4966">
        <w:rPr>
          <w:sz w:val="24"/>
          <w:szCs w:val="24"/>
        </w:rPr>
        <w:t>Организовывать собственную деятельность, исходя из цели и способов ее достижения, определенных руководителем</w:t>
      </w:r>
    </w:p>
    <w:p w:rsidR="008D4966" w:rsidRPr="008D4966" w:rsidRDefault="008D4966" w:rsidP="0040712F">
      <w:pPr>
        <w:tabs>
          <w:tab w:val="left" w:pos="9356"/>
          <w:tab w:val="left" w:pos="9923"/>
        </w:tabs>
        <w:ind w:left="567"/>
        <w:rPr>
          <w:sz w:val="24"/>
          <w:szCs w:val="24"/>
          <w:lang w:val="ru-RU"/>
        </w:rPr>
      </w:pPr>
      <w:proofErr w:type="gramStart"/>
      <w:r w:rsidRPr="008D4966">
        <w:rPr>
          <w:sz w:val="24"/>
          <w:szCs w:val="24"/>
          <w:lang w:val="ru-RU"/>
        </w:rPr>
        <w:t>ОК</w:t>
      </w:r>
      <w:proofErr w:type="gramEnd"/>
      <w:r w:rsidRPr="008D4966">
        <w:rPr>
          <w:sz w:val="24"/>
          <w:szCs w:val="24"/>
          <w:lang w:val="ru-RU"/>
        </w:rPr>
        <w:t xml:space="preserve"> 3. </w:t>
      </w:r>
      <w:r w:rsidRPr="008D4966">
        <w:rPr>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376BEB" w:rsidRPr="008D4966" w:rsidRDefault="008D4966" w:rsidP="008D4966">
      <w:pPr>
        <w:tabs>
          <w:tab w:val="left" w:pos="9356"/>
          <w:tab w:val="left" w:pos="9923"/>
        </w:tabs>
        <w:ind w:left="567"/>
        <w:jc w:val="left"/>
        <w:rPr>
          <w:sz w:val="24"/>
          <w:szCs w:val="24"/>
          <w:lang w:val="ru-RU"/>
        </w:rPr>
      </w:pPr>
      <w:proofErr w:type="gramStart"/>
      <w:r w:rsidRPr="008D4966">
        <w:rPr>
          <w:sz w:val="24"/>
          <w:szCs w:val="24"/>
          <w:lang w:val="ru-RU"/>
        </w:rPr>
        <w:t>ОК</w:t>
      </w:r>
      <w:proofErr w:type="gramEnd"/>
      <w:r w:rsidRPr="008D4966">
        <w:rPr>
          <w:sz w:val="24"/>
          <w:szCs w:val="24"/>
          <w:lang w:val="ru-RU"/>
        </w:rPr>
        <w:t xml:space="preserve">  4.  </w:t>
      </w:r>
      <w:r w:rsidRPr="008D4966">
        <w:rPr>
          <w:sz w:val="24"/>
          <w:szCs w:val="24"/>
        </w:rPr>
        <w:t>Осуществлять поиск информации, необходимой для эффективного выполнения профессиональных задач</w:t>
      </w:r>
    </w:p>
    <w:p w:rsidR="008D4966" w:rsidRPr="008D4966" w:rsidRDefault="008D4966" w:rsidP="008D4966">
      <w:pPr>
        <w:tabs>
          <w:tab w:val="left" w:pos="9356"/>
          <w:tab w:val="left" w:pos="9923"/>
        </w:tabs>
        <w:ind w:left="567"/>
        <w:jc w:val="left"/>
        <w:rPr>
          <w:rStyle w:val="FontStyle79"/>
          <w:lang w:val="ru-RU"/>
        </w:rPr>
      </w:pPr>
      <w:proofErr w:type="gramStart"/>
      <w:r w:rsidRPr="008D4966">
        <w:rPr>
          <w:sz w:val="24"/>
          <w:szCs w:val="24"/>
          <w:lang w:val="ru-RU"/>
        </w:rPr>
        <w:t>ОК</w:t>
      </w:r>
      <w:proofErr w:type="gramEnd"/>
      <w:r w:rsidRPr="008D4966">
        <w:rPr>
          <w:sz w:val="24"/>
          <w:szCs w:val="24"/>
          <w:lang w:val="ru-RU"/>
        </w:rPr>
        <w:t xml:space="preserve"> 5.  </w:t>
      </w:r>
      <w:r w:rsidRPr="008D4966">
        <w:rPr>
          <w:sz w:val="24"/>
          <w:szCs w:val="24"/>
        </w:rPr>
        <w:t>Использовать информационно-коммуникационные технологии в профессиональной деятельности</w:t>
      </w:r>
    </w:p>
    <w:p w:rsidR="008D4966" w:rsidRPr="008D4966" w:rsidRDefault="008D4966" w:rsidP="008D4966">
      <w:pPr>
        <w:tabs>
          <w:tab w:val="left" w:pos="9356"/>
          <w:tab w:val="left" w:pos="9923"/>
        </w:tabs>
        <w:ind w:left="567"/>
        <w:jc w:val="left"/>
        <w:rPr>
          <w:sz w:val="24"/>
          <w:szCs w:val="24"/>
          <w:lang w:val="ru-RU"/>
        </w:rPr>
      </w:pPr>
      <w:proofErr w:type="gramStart"/>
      <w:r w:rsidRPr="008D4966">
        <w:rPr>
          <w:rStyle w:val="FontStyle79"/>
          <w:lang w:val="ru-RU"/>
        </w:rPr>
        <w:t>ОК</w:t>
      </w:r>
      <w:proofErr w:type="gramEnd"/>
      <w:r w:rsidRPr="008D4966">
        <w:rPr>
          <w:rStyle w:val="FontStyle79"/>
          <w:lang w:val="ru-RU"/>
        </w:rPr>
        <w:t xml:space="preserve"> 6.  </w:t>
      </w:r>
      <w:r w:rsidRPr="008D4966">
        <w:rPr>
          <w:sz w:val="24"/>
          <w:szCs w:val="24"/>
        </w:rPr>
        <w:t>Работать в коллективе и команде, эффективно общаться с коллегами, руководством, клиентами</w:t>
      </w:r>
    </w:p>
    <w:p w:rsidR="008D4966" w:rsidRPr="008D4966" w:rsidRDefault="008D4966" w:rsidP="008D4966">
      <w:pPr>
        <w:tabs>
          <w:tab w:val="left" w:pos="9356"/>
          <w:tab w:val="left" w:pos="9923"/>
        </w:tabs>
        <w:ind w:left="567"/>
        <w:jc w:val="left"/>
        <w:rPr>
          <w:rStyle w:val="FontStyle79"/>
          <w:lang w:val="ru-RU"/>
        </w:rPr>
      </w:pPr>
      <w:r w:rsidRPr="008D4966">
        <w:rPr>
          <w:sz w:val="24"/>
          <w:szCs w:val="24"/>
        </w:rPr>
        <w:t xml:space="preserve"> ОК 7. Исполнять воинскую обязанность, в том числе с применением полученных профессиональных знаний (для юношей)</w:t>
      </w:r>
    </w:p>
    <w:p w:rsidR="008D4966" w:rsidRDefault="008D4966" w:rsidP="0040712F">
      <w:pPr>
        <w:pStyle w:val="Style8"/>
        <w:widowControl/>
        <w:tabs>
          <w:tab w:val="left" w:pos="9356"/>
          <w:tab w:val="left" w:pos="9923"/>
        </w:tabs>
        <w:spacing w:line="240" w:lineRule="auto"/>
        <w:ind w:left="567" w:firstLine="0"/>
      </w:pPr>
      <w:r>
        <w:t>ПК 1.1. Диагностировать автомобиль, его агрегаты и системы.</w:t>
      </w:r>
    </w:p>
    <w:p w:rsidR="008D4966" w:rsidRDefault="008D4966" w:rsidP="0040712F">
      <w:pPr>
        <w:pStyle w:val="Style8"/>
        <w:widowControl/>
        <w:tabs>
          <w:tab w:val="left" w:pos="9356"/>
          <w:tab w:val="left" w:pos="9923"/>
        </w:tabs>
        <w:spacing w:line="240" w:lineRule="auto"/>
        <w:ind w:left="567" w:firstLine="0"/>
      </w:pPr>
      <w:r>
        <w:t>ПК 1.2. Выполнять работы по различным видам технического обслуживания.</w:t>
      </w:r>
    </w:p>
    <w:p w:rsidR="008D4966" w:rsidRDefault="008D4966" w:rsidP="008D4966">
      <w:pPr>
        <w:pStyle w:val="Style8"/>
        <w:widowControl/>
        <w:tabs>
          <w:tab w:val="left" w:pos="9356"/>
          <w:tab w:val="left" w:pos="9923"/>
        </w:tabs>
        <w:spacing w:line="240" w:lineRule="auto"/>
        <w:ind w:firstLine="0"/>
      </w:pPr>
      <w:r>
        <w:t xml:space="preserve">          ПК 1.3. Разбирать, собирать узлы и агрегаты автомобиля и устранять    </w:t>
      </w:r>
    </w:p>
    <w:p w:rsidR="008D4966" w:rsidRDefault="008D4966" w:rsidP="008D4966">
      <w:pPr>
        <w:pStyle w:val="Style8"/>
        <w:widowControl/>
        <w:tabs>
          <w:tab w:val="left" w:pos="9356"/>
          <w:tab w:val="left" w:pos="9923"/>
        </w:tabs>
        <w:spacing w:line="240" w:lineRule="auto"/>
        <w:ind w:firstLine="0"/>
      </w:pPr>
      <w:r>
        <w:t xml:space="preserve">                       неисправности </w:t>
      </w:r>
    </w:p>
    <w:p w:rsidR="00376BEB" w:rsidRPr="00640EBA" w:rsidRDefault="008D4966" w:rsidP="0040712F">
      <w:pPr>
        <w:pStyle w:val="Style8"/>
        <w:widowControl/>
        <w:tabs>
          <w:tab w:val="left" w:pos="9356"/>
          <w:tab w:val="left" w:pos="9923"/>
        </w:tabs>
        <w:spacing w:line="240" w:lineRule="auto"/>
        <w:ind w:left="567" w:firstLine="0"/>
        <w:rPr>
          <w:rStyle w:val="FontStyle79"/>
        </w:rPr>
      </w:pPr>
      <w:r>
        <w:t>ПК 1.4. Оформлять отчетную документацию по техническому обслуживанию.</w:t>
      </w:r>
    </w:p>
    <w:p w:rsidR="007F34B4" w:rsidRPr="007F34B4" w:rsidRDefault="007F34B4" w:rsidP="007F34B4">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88" w:lineRule="atLeast"/>
        <w:rPr>
          <w:sz w:val="24"/>
          <w:szCs w:val="24"/>
        </w:rPr>
      </w:pPr>
      <w:r>
        <w:rPr>
          <w:color w:val="000000"/>
          <w:sz w:val="24"/>
          <w:szCs w:val="24"/>
        </w:rPr>
        <w:t xml:space="preserve">          ПК 1.5</w:t>
      </w:r>
      <w:proofErr w:type="gramStart"/>
      <w:r w:rsidR="003130B8">
        <w:rPr>
          <w:color w:val="000000"/>
          <w:sz w:val="24"/>
          <w:szCs w:val="24"/>
        </w:rPr>
        <w:t xml:space="preserve"> </w:t>
      </w:r>
      <w:r w:rsidRPr="007F34B4">
        <w:rPr>
          <w:color w:val="000000"/>
          <w:sz w:val="24"/>
          <w:szCs w:val="24"/>
        </w:rPr>
        <w:t>В</w:t>
      </w:r>
      <w:proofErr w:type="gramEnd"/>
      <w:r w:rsidRPr="007F34B4">
        <w:rPr>
          <w:color w:val="000000"/>
          <w:sz w:val="24"/>
          <w:szCs w:val="24"/>
        </w:rPr>
        <w:t>ыбирать и пользоваться инструментами и приспособлениями для слесарных работ.</w:t>
      </w:r>
    </w:p>
    <w:p w:rsidR="00376BEB" w:rsidRPr="00640EBA" w:rsidRDefault="00376BEB" w:rsidP="0040712F">
      <w:pPr>
        <w:pStyle w:val="Style8"/>
        <w:widowControl/>
        <w:tabs>
          <w:tab w:val="left" w:pos="9356"/>
          <w:tab w:val="left" w:pos="9923"/>
        </w:tabs>
        <w:spacing w:line="240" w:lineRule="auto"/>
        <w:ind w:left="567" w:firstLine="0"/>
        <w:jc w:val="left"/>
        <w:rPr>
          <w:rStyle w:val="FontStyle79"/>
        </w:rPr>
      </w:pPr>
    </w:p>
    <w:p w:rsidR="00CF157A" w:rsidRDefault="00376BEB" w:rsidP="00621300">
      <w:pPr>
        <w:pStyle w:val="Style6"/>
        <w:widowControl/>
        <w:tabs>
          <w:tab w:val="left" w:pos="9356"/>
          <w:tab w:val="left" w:pos="9923"/>
        </w:tabs>
        <w:spacing w:line="240" w:lineRule="auto"/>
        <w:ind w:left="567" w:firstLine="0"/>
        <w:rPr>
          <w:rFonts w:ascii="ff2" w:hAnsi="ff2"/>
        </w:rPr>
      </w:pPr>
      <w:r w:rsidRPr="000A2943">
        <w:rPr>
          <w:rStyle w:val="FontStyle44"/>
          <w:b/>
          <w:sz w:val="24"/>
          <w:szCs w:val="24"/>
          <w:u w:val="single"/>
        </w:rPr>
        <w:t>Основной целью</w:t>
      </w:r>
      <w:r w:rsidR="00621300">
        <w:rPr>
          <w:rStyle w:val="FontStyle44"/>
          <w:sz w:val="24"/>
          <w:szCs w:val="24"/>
        </w:rPr>
        <w:t xml:space="preserve"> </w:t>
      </w:r>
    </w:p>
    <w:p w:rsidR="00CF157A" w:rsidRDefault="00CF157A" w:rsidP="00CF157A">
      <w:pPr>
        <w:shd w:val="clear" w:color="auto" w:fill="FFFFFF"/>
        <w:spacing w:line="0" w:lineRule="auto"/>
        <w:textAlignment w:val="baseline"/>
        <w:rPr>
          <w:rFonts w:ascii="ff4" w:hAnsi="ff4"/>
          <w:color w:val="000000"/>
          <w:sz w:val="84"/>
          <w:szCs w:val="84"/>
        </w:rPr>
      </w:pPr>
      <w:r>
        <w:rPr>
          <w:rFonts w:ascii="ff4" w:hAnsi="ff4"/>
          <w:color w:val="000000"/>
          <w:sz w:val="84"/>
          <w:szCs w:val="84"/>
        </w:rPr>
        <w:t>технические измерения»:</w:t>
      </w:r>
      <w:r>
        <w:rPr>
          <w:rStyle w:val="ff1"/>
          <w:rFonts w:ascii="ff1" w:hAnsi="ff1"/>
          <w:color w:val="000000"/>
          <w:sz w:val="84"/>
          <w:szCs w:val="84"/>
          <w:bdr w:val="none" w:sz="0" w:space="0" w:color="auto" w:frame="1"/>
        </w:rPr>
        <w:t xml:space="preserve"> </w:t>
      </w:r>
    </w:p>
    <w:p w:rsidR="00CF157A" w:rsidRDefault="00CF157A" w:rsidP="00CF157A">
      <w:pPr>
        <w:shd w:val="clear" w:color="auto" w:fill="FFFFFF"/>
        <w:spacing w:line="0" w:lineRule="auto"/>
        <w:textAlignment w:val="baseline"/>
        <w:rPr>
          <w:rFonts w:ascii="ff4" w:hAnsi="ff4"/>
          <w:color w:val="000000"/>
          <w:sz w:val="84"/>
          <w:szCs w:val="84"/>
        </w:rPr>
      </w:pPr>
      <w:r>
        <w:rPr>
          <w:rFonts w:ascii="ff4" w:hAnsi="ff4"/>
          <w:color w:val="000000"/>
          <w:sz w:val="84"/>
          <w:szCs w:val="84"/>
        </w:rPr>
        <w:t>−</w:t>
      </w:r>
      <w:r>
        <w:rPr>
          <w:rStyle w:val="ff5"/>
          <w:rFonts w:ascii="ff5" w:hAnsi="ff5"/>
          <w:color w:val="000000"/>
          <w:sz w:val="84"/>
          <w:szCs w:val="84"/>
          <w:bdr w:val="none" w:sz="0" w:space="0" w:color="auto" w:frame="1"/>
        </w:rPr>
        <w:t xml:space="preserve"> </w:t>
      </w:r>
      <w:r>
        <w:rPr>
          <w:rStyle w:val="13"/>
          <w:rFonts w:ascii="ff5" w:hAnsi="ff5"/>
          <w:color w:val="000000"/>
          <w:sz w:val="84"/>
          <w:szCs w:val="84"/>
          <w:bdr w:val="none" w:sz="0" w:space="0" w:color="auto" w:frame="1"/>
        </w:rPr>
        <w:t xml:space="preserve"> </w:t>
      </w:r>
      <w:r>
        <w:rPr>
          <w:rFonts w:ascii="ff4" w:hAnsi="ff4"/>
          <w:color w:val="000000"/>
          <w:sz w:val="84"/>
          <w:szCs w:val="84"/>
        </w:rPr>
        <w:t>закрепление у студентов теоретических знаний;</w:t>
      </w:r>
      <w:r>
        <w:rPr>
          <w:rStyle w:val="ff1"/>
          <w:rFonts w:ascii="ff1" w:hAnsi="ff1"/>
          <w:color w:val="000000"/>
          <w:sz w:val="84"/>
          <w:szCs w:val="84"/>
          <w:bdr w:val="none" w:sz="0" w:space="0" w:color="auto" w:frame="1"/>
        </w:rPr>
        <w:t xml:space="preserve"> </w:t>
      </w:r>
    </w:p>
    <w:p w:rsidR="00CF157A" w:rsidRDefault="00CF157A" w:rsidP="00CF157A">
      <w:pPr>
        <w:shd w:val="clear" w:color="auto" w:fill="FFFFFF"/>
        <w:spacing w:line="0" w:lineRule="auto"/>
        <w:textAlignment w:val="baseline"/>
        <w:rPr>
          <w:rFonts w:ascii="ff4" w:hAnsi="ff4"/>
          <w:color w:val="000000"/>
          <w:sz w:val="84"/>
          <w:szCs w:val="84"/>
        </w:rPr>
      </w:pPr>
      <w:r>
        <w:rPr>
          <w:rFonts w:ascii="ff4" w:hAnsi="ff4"/>
          <w:color w:val="000000"/>
          <w:sz w:val="84"/>
          <w:szCs w:val="84"/>
        </w:rPr>
        <w:t>−</w:t>
      </w:r>
      <w:r>
        <w:rPr>
          <w:rStyle w:val="ff5"/>
          <w:rFonts w:ascii="ff5" w:hAnsi="ff5"/>
          <w:color w:val="000000"/>
          <w:sz w:val="84"/>
          <w:szCs w:val="84"/>
          <w:bdr w:val="none" w:sz="0" w:space="0" w:color="auto" w:frame="1"/>
        </w:rPr>
        <w:t xml:space="preserve"> </w:t>
      </w:r>
      <w:r>
        <w:rPr>
          <w:rStyle w:val="13"/>
          <w:rFonts w:ascii="ff5" w:hAnsi="ff5"/>
          <w:color w:val="000000"/>
          <w:sz w:val="84"/>
          <w:szCs w:val="84"/>
          <w:bdr w:val="none" w:sz="0" w:space="0" w:color="auto" w:frame="1"/>
        </w:rPr>
        <w:t xml:space="preserve"> </w:t>
      </w:r>
      <w:r>
        <w:rPr>
          <w:rFonts w:ascii="ff4" w:hAnsi="ff4"/>
          <w:color w:val="000000"/>
          <w:sz w:val="84"/>
          <w:szCs w:val="84"/>
        </w:rPr>
        <w:t>освоение необходимых умений и способов деятельности;</w:t>
      </w:r>
      <w:r>
        <w:rPr>
          <w:rStyle w:val="ff1"/>
          <w:rFonts w:ascii="ff1" w:hAnsi="ff1"/>
          <w:color w:val="000000"/>
          <w:sz w:val="84"/>
          <w:szCs w:val="84"/>
          <w:bdr w:val="none" w:sz="0" w:space="0" w:color="auto" w:frame="1"/>
        </w:rPr>
        <w:t xml:space="preserve"> </w:t>
      </w:r>
    </w:p>
    <w:p w:rsidR="00CF157A" w:rsidRDefault="00CF157A" w:rsidP="00CF157A">
      <w:pPr>
        <w:shd w:val="clear" w:color="auto" w:fill="FFFFFF"/>
        <w:spacing w:line="0" w:lineRule="auto"/>
        <w:textAlignment w:val="baseline"/>
        <w:rPr>
          <w:rFonts w:ascii="ff4" w:hAnsi="ff4"/>
          <w:color w:val="000000"/>
          <w:sz w:val="84"/>
          <w:szCs w:val="84"/>
        </w:rPr>
      </w:pPr>
      <w:r>
        <w:rPr>
          <w:rFonts w:ascii="ff4" w:hAnsi="ff4"/>
          <w:color w:val="000000"/>
          <w:sz w:val="84"/>
          <w:szCs w:val="84"/>
        </w:rPr>
        <w:t>−</w:t>
      </w:r>
      <w:r>
        <w:rPr>
          <w:rStyle w:val="ff5"/>
          <w:rFonts w:ascii="ff5" w:hAnsi="ff5"/>
          <w:color w:val="000000"/>
          <w:sz w:val="84"/>
          <w:szCs w:val="84"/>
          <w:bdr w:val="none" w:sz="0" w:space="0" w:color="auto" w:frame="1"/>
        </w:rPr>
        <w:t xml:space="preserve"> </w:t>
      </w:r>
      <w:r>
        <w:rPr>
          <w:rStyle w:val="13"/>
          <w:rFonts w:ascii="ff5" w:hAnsi="ff5"/>
          <w:color w:val="000000"/>
          <w:sz w:val="84"/>
          <w:szCs w:val="84"/>
          <w:bdr w:val="none" w:sz="0" w:space="0" w:color="auto" w:frame="1"/>
        </w:rPr>
        <w:t xml:space="preserve"> </w:t>
      </w:r>
      <w:r>
        <w:rPr>
          <w:rFonts w:ascii="ff4" w:hAnsi="ff4"/>
          <w:color w:val="000000"/>
          <w:sz w:val="84"/>
          <w:szCs w:val="84"/>
        </w:rPr>
        <w:t>формирование исследовательского и (или) практического опыта</w:t>
      </w:r>
    </w:p>
    <w:p w:rsidR="00CF157A" w:rsidRPr="00CF157A" w:rsidRDefault="00CF157A" w:rsidP="00CF157A">
      <w:pPr>
        <w:shd w:val="clear" w:color="auto" w:fill="FFFFFF"/>
        <w:spacing w:line="0" w:lineRule="auto"/>
        <w:textAlignment w:val="baseline"/>
        <w:rPr>
          <w:rFonts w:ascii="ff2" w:hAnsi="ff2"/>
          <w:color w:val="000000"/>
          <w:sz w:val="84"/>
          <w:szCs w:val="84"/>
          <w:lang w:val="ru-RU"/>
        </w:rPr>
      </w:pPr>
      <w:r>
        <w:rPr>
          <w:rStyle w:val="FontStyle44"/>
          <w:sz w:val="24"/>
          <w:szCs w:val="24"/>
        </w:rPr>
        <w:t xml:space="preserve"> </w:t>
      </w:r>
      <w:r w:rsidRPr="00CF157A">
        <w:rPr>
          <w:rFonts w:ascii="ff4" w:hAnsi="ff4"/>
          <w:color w:val="000000"/>
          <w:sz w:val="84"/>
          <w:lang w:val="ru-RU"/>
        </w:rPr>
        <w:t>выполнения практических работ по МДК 01.01  «</w:t>
      </w:r>
      <w:proofErr w:type="gramStart"/>
      <w:r w:rsidRPr="00CF157A">
        <w:rPr>
          <w:rFonts w:ascii="ff4" w:hAnsi="ff4"/>
          <w:color w:val="000000"/>
          <w:sz w:val="84"/>
          <w:lang w:val="ru-RU"/>
        </w:rPr>
        <w:t>Слесарне</w:t>
      </w:r>
      <w:proofErr w:type="gramEnd"/>
      <w:r w:rsidRPr="00CF157A">
        <w:rPr>
          <w:rFonts w:ascii="ff4" w:hAnsi="ff4"/>
          <w:color w:val="000000"/>
          <w:sz w:val="84"/>
          <w:lang w:val="ru-RU"/>
        </w:rPr>
        <w:t xml:space="preserve"> дело и </w:t>
      </w:r>
    </w:p>
    <w:p w:rsidR="00CF157A" w:rsidRPr="00CF157A" w:rsidRDefault="00CF157A" w:rsidP="00CF157A">
      <w:pPr>
        <w:shd w:val="clear" w:color="auto" w:fill="FFFFFF"/>
        <w:spacing w:line="0" w:lineRule="auto"/>
        <w:jc w:val="left"/>
        <w:textAlignment w:val="baseline"/>
        <w:rPr>
          <w:rFonts w:ascii="ff4" w:hAnsi="ff4"/>
          <w:color w:val="000000"/>
          <w:sz w:val="84"/>
          <w:szCs w:val="84"/>
          <w:lang w:val="ru-RU"/>
        </w:rPr>
      </w:pPr>
      <w:r w:rsidRPr="00CF157A">
        <w:rPr>
          <w:rFonts w:ascii="ff4" w:hAnsi="ff4"/>
          <w:color w:val="000000"/>
          <w:sz w:val="84"/>
          <w:szCs w:val="84"/>
          <w:lang w:val="ru-RU"/>
        </w:rPr>
        <w:t>технические измерения»:</w:t>
      </w:r>
      <w:r w:rsidRPr="00CF157A">
        <w:rPr>
          <w:rFonts w:ascii="ff1" w:hAnsi="ff1"/>
          <w:color w:val="000000"/>
          <w:sz w:val="84"/>
          <w:lang w:val="ru-RU"/>
        </w:rPr>
        <w:t xml:space="preserve"> </w:t>
      </w:r>
    </w:p>
    <w:p w:rsidR="00CF157A" w:rsidRPr="00CF157A" w:rsidRDefault="00CF157A" w:rsidP="00CF157A">
      <w:pPr>
        <w:shd w:val="clear" w:color="auto" w:fill="FFFFFF"/>
        <w:spacing w:line="0" w:lineRule="auto"/>
        <w:jc w:val="left"/>
        <w:textAlignment w:val="baseline"/>
        <w:rPr>
          <w:rFonts w:ascii="ff4" w:hAnsi="ff4"/>
          <w:color w:val="000000"/>
          <w:sz w:val="84"/>
          <w:szCs w:val="84"/>
          <w:lang w:val="ru-RU"/>
        </w:rPr>
      </w:pPr>
      <w:r w:rsidRPr="00CF157A">
        <w:rPr>
          <w:rFonts w:ascii="ff4" w:hAnsi="ff4"/>
          <w:color w:val="000000"/>
          <w:sz w:val="84"/>
          <w:szCs w:val="84"/>
          <w:lang w:val="ru-RU"/>
        </w:rPr>
        <w:t>−</w:t>
      </w:r>
      <w:r w:rsidRPr="00CF157A">
        <w:rPr>
          <w:rFonts w:ascii="ff5" w:hAnsi="ff5"/>
          <w:color w:val="000000"/>
          <w:sz w:val="84"/>
          <w:lang w:val="ru-RU"/>
        </w:rPr>
        <w:t xml:space="preserve">  </w:t>
      </w:r>
      <w:r w:rsidRPr="00CF157A">
        <w:rPr>
          <w:rFonts w:ascii="ff4" w:hAnsi="ff4"/>
          <w:color w:val="000000"/>
          <w:sz w:val="84"/>
          <w:szCs w:val="84"/>
          <w:lang w:val="ru-RU"/>
        </w:rPr>
        <w:t>закрепление у студентов теоретических знаний;</w:t>
      </w:r>
      <w:r w:rsidRPr="00CF157A">
        <w:rPr>
          <w:rFonts w:ascii="ff1" w:hAnsi="ff1"/>
          <w:color w:val="000000"/>
          <w:sz w:val="84"/>
          <w:lang w:val="ru-RU"/>
        </w:rPr>
        <w:t xml:space="preserve"> </w:t>
      </w:r>
    </w:p>
    <w:p w:rsidR="00CF157A" w:rsidRPr="00CF157A" w:rsidRDefault="00CF157A" w:rsidP="00CF157A">
      <w:pPr>
        <w:shd w:val="clear" w:color="auto" w:fill="FFFFFF"/>
        <w:spacing w:line="0" w:lineRule="auto"/>
        <w:jc w:val="left"/>
        <w:textAlignment w:val="baseline"/>
        <w:rPr>
          <w:rFonts w:ascii="ff4" w:hAnsi="ff4"/>
          <w:color w:val="000000"/>
          <w:sz w:val="84"/>
          <w:szCs w:val="84"/>
          <w:lang w:val="ru-RU"/>
        </w:rPr>
      </w:pPr>
      <w:r w:rsidRPr="00CF157A">
        <w:rPr>
          <w:rFonts w:ascii="ff4" w:hAnsi="ff4"/>
          <w:color w:val="000000"/>
          <w:sz w:val="84"/>
          <w:szCs w:val="84"/>
          <w:lang w:val="ru-RU"/>
        </w:rPr>
        <w:t>−</w:t>
      </w:r>
      <w:r w:rsidRPr="00CF157A">
        <w:rPr>
          <w:rFonts w:ascii="ff5" w:hAnsi="ff5"/>
          <w:color w:val="000000"/>
          <w:sz w:val="84"/>
          <w:lang w:val="ru-RU"/>
        </w:rPr>
        <w:t xml:space="preserve">  </w:t>
      </w:r>
      <w:r w:rsidRPr="00CF157A">
        <w:rPr>
          <w:rFonts w:ascii="ff4" w:hAnsi="ff4"/>
          <w:color w:val="000000"/>
          <w:sz w:val="84"/>
          <w:szCs w:val="84"/>
          <w:lang w:val="ru-RU"/>
        </w:rPr>
        <w:t>освоение необходимых умений и способов деятельности;</w:t>
      </w:r>
      <w:r w:rsidRPr="00CF157A">
        <w:rPr>
          <w:rFonts w:ascii="ff1" w:hAnsi="ff1"/>
          <w:color w:val="000000"/>
          <w:sz w:val="84"/>
          <w:lang w:val="ru-RU"/>
        </w:rPr>
        <w:t xml:space="preserve"> </w:t>
      </w:r>
    </w:p>
    <w:p w:rsidR="00CF157A" w:rsidRPr="00CF157A" w:rsidRDefault="00CF157A" w:rsidP="00CF157A">
      <w:pPr>
        <w:shd w:val="clear" w:color="auto" w:fill="FFFFFF"/>
        <w:spacing w:line="0" w:lineRule="auto"/>
        <w:jc w:val="left"/>
        <w:textAlignment w:val="baseline"/>
        <w:rPr>
          <w:rFonts w:ascii="ff4" w:hAnsi="ff4"/>
          <w:color w:val="000000"/>
          <w:sz w:val="84"/>
          <w:szCs w:val="84"/>
          <w:lang w:val="ru-RU"/>
        </w:rPr>
      </w:pPr>
      <w:r w:rsidRPr="00CF157A">
        <w:rPr>
          <w:rFonts w:ascii="ff4" w:hAnsi="ff4"/>
          <w:color w:val="000000"/>
          <w:sz w:val="84"/>
          <w:szCs w:val="84"/>
          <w:lang w:val="ru-RU"/>
        </w:rPr>
        <w:t>−</w:t>
      </w:r>
      <w:r w:rsidRPr="00CF157A">
        <w:rPr>
          <w:rFonts w:ascii="ff5" w:hAnsi="ff5"/>
          <w:color w:val="000000"/>
          <w:sz w:val="84"/>
          <w:lang w:val="ru-RU"/>
        </w:rPr>
        <w:t xml:space="preserve">  </w:t>
      </w:r>
      <w:r w:rsidRPr="00CF157A">
        <w:rPr>
          <w:rFonts w:ascii="ff4" w:hAnsi="ff4"/>
          <w:color w:val="000000"/>
          <w:sz w:val="84"/>
          <w:szCs w:val="84"/>
          <w:lang w:val="ru-RU"/>
        </w:rPr>
        <w:t>формирование исследовательского и (или) практического опыта</w:t>
      </w:r>
    </w:p>
    <w:p w:rsidR="00CF157A" w:rsidRPr="00CF157A" w:rsidRDefault="00CF157A" w:rsidP="00CF157A">
      <w:pPr>
        <w:shd w:val="clear" w:color="auto" w:fill="FFFFFF"/>
        <w:spacing w:line="0" w:lineRule="auto"/>
        <w:jc w:val="left"/>
        <w:textAlignment w:val="baseline"/>
        <w:rPr>
          <w:rFonts w:ascii="ff2" w:hAnsi="ff2"/>
          <w:color w:val="000000"/>
          <w:sz w:val="84"/>
          <w:szCs w:val="84"/>
          <w:lang w:val="ru-RU"/>
        </w:rPr>
      </w:pPr>
      <w:r w:rsidRPr="00CF157A">
        <w:rPr>
          <w:rFonts w:ascii="ff4" w:hAnsi="ff4"/>
          <w:color w:val="000000"/>
          <w:sz w:val="84"/>
          <w:lang w:val="ru-RU"/>
        </w:rPr>
        <w:t>выполнения практических работ по МДК 01.01  «</w:t>
      </w:r>
      <w:proofErr w:type="gramStart"/>
      <w:r w:rsidRPr="00CF157A">
        <w:rPr>
          <w:rFonts w:ascii="ff4" w:hAnsi="ff4"/>
          <w:color w:val="000000"/>
          <w:sz w:val="84"/>
          <w:lang w:val="ru-RU"/>
        </w:rPr>
        <w:t>Слесарне</w:t>
      </w:r>
      <w:proofErr w:type="gramEnd"/>
      <w:r w:rsidRPr="00CF157A">
        <w:rPr>
          <w:rFonts w:ascii="ff4" w:hAnsi="ff4"/>
          <w:color w:val="000000"/>
          <w:sz w:val="84"/>
          <w:lang w:val="ru-RU"/>
        </w:rPr>
        <w:t xml:space="preserve"> дело и </w:t>
      </w:r>
    </w:p>
    <w:p w:rsidR="00CF157A" w:rsidRPr="00CF157A" w:rsidRDefault="00CF157A" w:rsidP="00CF157A">
      <w:pPr>
        <w:shd w:val="clear" w:color="auto" w:fill="FFFFFF"/>
        <w:spacing w:line="0" w:lineRule="auto"/>
        <w:jc w:val="left"/>
        <w:textAlignment w:val="baseline"/>
        <w:rPr>
          <w:rFonts w:ascii="ff4" w:hAnsi="ff4"/>
          <w:color w:val="000000"/>
          <w:sz w:val="84"/>
          <w:szCs w:val="84"/>
          <w:lang w:val="ru-RU"/>
        </w:rPr>
      </w:pPr>
      <w:r w:rsidRPr="00CF157A">
        <w:rPr>
          <w:rFonts w:ascii="ff4" w:hAnsi="ff4"/>
          <w:color w:val="000000"/>
          <w:sz w:val="84"/>
          <w:szCs w:val="84"/>
          <w:lang w:val="ru-RU"/>
        </w:rPr>
        <w:t>технические измерения»:</w:t>
      </w:r>
      <w:r w:rsidRPr="00CF157A">
        <w:rPr>
          <w:rFonts w:ascii="ff1" w:hAnsi="ff1"/>
          <w:color w:val="000000"/>
          <w:sz w:val="84"/>
          <w:lang w:val="ru-RU"/>
        </w:rPr>
        <w:t xml:space="preserve"> </w:t>
      </w:r>
    </w:p>
    <w:p w:rsidR="00CF157A" w:rsidRPr="00CF157A" w:rsidRDefault="00CF157A" w:rsidP="00CF157A">
      <w:pPr>
        <w:shd w:val="clear" w:color="auto" w:fill="FFFFFF"/>
        <w:spacing w:line="0" w:lineRule="auto"/>
        <w:jc w:val="left"/>
        <w:textAlignment w:val="baseline"/>
        <w:rPr>
          <w:rFonts w:ascii="ff4" w:hAnsi="ff4"/>
          <w:color w:val="000000"/>
          <w:sz w:val="84"/>
          <w:szCs w:val="84"/>
          <w:lang w:val="ru-RU"/>
        </w:rPr>
      </w:pPr>
      <w:r w:rsidRPr="00CF157A">
        <w:rPr>
          <w:rFonts w:ascii="ff4" w:hAnsi="ff4"/>
          <w:color w:val="000000"/>
          <w:sz w:val="84"/>
          <w:szCs w:val="84"/>
          <w:lang w:val="ru-RU"/>
        </w:rPr>
        <w:t>−</w:t>
      </w:r>
      <w:r w:rsidRPr="00CF157A">
        <w:rPr>
          <w:rFonts w:ascii="ff5" w:hAnsi="ff5"/>
          <w:color w:val="000000"/>
          <w:sz w:val="84"/>
          <w:lang w:val="ru-RU"/>
        </w:rPr>
        <w:t xml:space="preserve">  </w:t>
      </w:r>
      <w:r w:rsidRPr="00CF157A">
        <w:rPr>
          <w:rFonts w:ascii="ff4" w:hAnsi="ff4"/>
          <w:color w:val="000000"/>
          <w:sz w:val="84"/>
          <w:szCs w:val="84"/>
          <w:lang w:val="ru-RU"/>
        </w:rPr>
        <w:t>закрепление у студентов теоретических знаний;</w:t>
      </w:r>
      <w:r w:rsidRPr="00CF157A">
        <w:rPr>
          <w:rFonts w:ascii="ff1" w:hAnsi="ff1"/>
          <w:color w:val="000000"/>
          <w:sz w:val="84"/>
          <w:lang w:val="ru-RU"/>
        </w:rPr>
        <w:t xml:space="preserve"> </w:t>
      </w:r>
    </w:p>
    <w:p w:rsidR="00CF157A" w:rsidRPr="00CF157A" w:rsidRDefault="00CF157A" w:rsidP="00CF157A">
      <w:pPr>
        <w:shd w:val="clear" w:color="auto" w:fill="FFFFFF"/>
        <w:spacing w:line="0" w:lineRule="auto"/>
        <w:jc w:val="left"/>
        <w:textAlignment w:val="baseline"/>
        <w:rPr>
          <w:rFonts w:ascii="ff4" w:hAnsi="ff4"/>
          <w:color w:val="000000"/>
          <w:sz w:val="84"/>
          <w:szCs w:val="84"/>
          <w:lang w:val="ru-RU"/>
        </w:rPr>
      </w:pPr>
      <w:r w:rsidRPr="00CF157A">
        <w:rPr>
          <w:rFonts w:ascii="ff4" w:hAnsi="ff4"/>
          <w:color w:val="000000"/>
          <w:sz w:val="84"/>
          <w:szCs w:val="84"/>
          <w:lang w:val="ru-RU"/>
        </w:rPr>
        <w:t>−</w:t>
      </w:r>
      <w:r w:rsidRPr="00CF157A">
        <w:rPr>
          <w:rFonts w:ascii="ff5" w:hAnsi="ff5"/>
          <w:color w:val="000000"/>
          <w:sz w:val="84"/>
          <w:lang w:val="ru-RU"/>
        </w:rPr>
        <w:t xml:space="preserve">  </w:t>
      </w:r>
      <w:r w:rsidRPr="00CF157A">
        <w:rPr>
          <w:rFonts w:ascii="ff4" w:hAnsi="ff4"/>
          <w:color w:val="000000"/>
          <w:sz w:val="84"/>
          <w:szCs w:val="84"/>
          <w:lang w:val="ru-RU"/>
        </w:rPr>
        <w:t>освоение необходимых умений и способов деятельности;</w:t>
      </w:r>
      <w:r w:rsidRPr="00CF157A">
        <w:rPr>
          <w:rFonts w:ascii="ff1" w:hAnsi="ff1"/>
          <w:color w:val="000000"/>
          <w:sz w:val="84"/>
          <w:lang w:val="ru-RU"/>
        </w:rPr>
        <w:t xml:space="preserve"> </w:t>
      </w:r>
    </w:p>
    <w:p w:rsidR="00CF157A" w:rsidRPr="00CF157A" w:rsidRDefault="00CF157A" w:rsidP="00CF157A">
      <w:pPr>
        <w:shd w:val="clear" w:color="auto" w:fill="FFFFFF"/>
        <w:spacing w:line="0" w:lineRule="auto"/>
        <w:jc w:val="left"/>
        <w:textAlignment w:val="baseline"/>
        <w:rPr>
          <w:rFonts w:ascii="ff4" w:hAnsi="ff4"/>
          <w:color w:val="000000"/>
          <w:sz w:val="84"/>
          <w:szCs w:val="84"/>
          <w:lang w:val="ru-RU"/>
        </w:rPr>
      </w:pPr>
      <w:r w:rsidRPr="00CF157A">
        <w:rPr>
          <w:rFonts w:ascii="ff4" w:hAnsi="ff4"/>
          <w:color w:val="000000"/>
          <w:sz w:val="84"/>
          <w:szCs w:val="84"/>
          <w:lang w:val="ru-RU"/>
        </w:rPr>
        <w:t>−</w:t>
      </w:r>
      <w:r w:rsidRPr="00CF157A">
        <w:rPr>
          <w:rFonts w:ascii="ff5" w:hAnsi="ff5"/>
          <w:color w:val="000000"/>
          <w:sz w:val="84"/>
          <w:lang w:val="ru-RU"/>
        </w:rPr>
        <w:t xml:space="preserve">  </w:t>
      </w:r>
      <w:r w:rsidRPr="00CF157A">
        <w:rPr>
          <w:rFonts w:ascii="ff4" w:hAnsi="ff4"/>
          <w:color w:val="000000"/>
          <w:sz w:val="84"/>
          <w:szCs w:val="84"/>
          <w:lang w:val="ru-RU"/>
        </w:rPr>
        <w:t>формирование исследовательского и (или) практического опыта</w:t>
      </w:r>
    </w:p>
    <w:p w:rsidR="00CF157A" w:rsidRPr="00CF157A" w:rsidRDefault="00621300" w:rsidP="00CF157A">
      <w:pPr>
        <w:shd w:val="clear" w:color="auto" w:fill="FFFFFF"/>
        <w:spacing w:line="294" w:lineRule="atLeast"/>
        <w:jc w:val="left"/>
        <w:rPr>
          <w:color w:val="000000"/>
          <w:sz w:val="24"/>
          <w:szCs w:val="24"/>
          <w:lang w:val="ru-RU"/>
        </w:rPr>
      </w:pPr>
      <w:r>
        <w:rPr>
          <w:color w:val="000000"/>
          <w:sz w:val="24"/>
          <w:szCs w:val="24"/>
          <w:lang w:val="ru-RU"/>
        </w:rPr>
        <w:t xml:space="preserve">  </w:t>
      </w:r>
      <w:r w:rsidR="00CF157A" w:rsidRPr="00CF157A">
        <w:rPr>
          <w:color w:val="000000"/>
          <w:sz w:val="24"/>
          <w:szCs w:val="24"/>
          <w:lang w:val="ru-RU"/>
        </w:rPr>
        <w:t>выполнения практических</w:t>
      </w:r>
      <w:r>
        <w:rPr>
          <w:color w:val="000000"/>
          <w:sz w:val="24"/>
          <w:szCs w:val="24"/>
          <w:lang w:val="ru-RU"/>
        </w:rPr>
        <w:t xml:space="preserve"> и лабораторных работ</w:t>
      </w:r>
      <w:r w:rsidR="00CF157A" w:rsidRPr="00CF157A">
        <w:rPr>
          <w:color w:val="000000"/>
          <w:sz w:val="24"/>
          <w:szCs w:val="24"/>
          <w:lang w:val="ru-RU"/>
        </w:rPr>
        <w:t xml:space="preserve"> по МДК 0</w:t>
      </w:r>
      <w:r w:rsidR="00C235CE">
        <w:rPr>
          <w:color w:val="000000"/>
          <w:sz w:val="24"/>
          <w:szCs w:val="24"/>
          <w:lang w:val="ru-RU"/>
        </w:rPr>
        <w:t>3</w:t>
      </w:r>
      <w:r w:rsidR="00CF157A" w:rsidRPr="00CF157A">
        <w:rPr>
          <w:color w:val="000000"/>
          <w:sz w:val="24"/>
          <w:szCs w:val="24"/>
          <w:lang w:val="ru-RU"/>
        </w:rPr>
        <w:t>.01 «Слесарн</w:t>
      </w:r>
      <w:r w:rsidR="003130B8">
        <w:rPr>
          <w:color w:val="000000"/>
          <w:sz w:val="24"/>
          <w:szCs w:val="24"/>
          <w:lang w:val="ru-RU"/>
        </w:rPr>
        <w:t>о</w:t>
      </w:r>
      <w:r w:rsidR="00CF157A" w:rsidRPr="00CF157A">
        <w:rPr>
          <w:color w:val="000000"/>
          <w:sz w:val="24"/>
          <w:szCs w:val="24"/>
          <w:lang w:val="ru-RU"/>
        </w:rPr>
        <w:t xml:space="preserve">е дело и </w:t>
      </w:r>
      <w:r>
        <w:rPr>
          <w:color w:val="000000"/>
          <w:sz w:val="24"/>
          <w:szCs w:val="24"/>
          <w:lang w:val="ru-RU"/>
        </w:rPr>
        <w:t xml:space="preserve">   технические измерения» является </w:t>
      </w:r>
      <w:r>
        <w:rPr>
          <w:rFonts w:ascii="Verdana" w:hAnsi="Verdana"/>
          <w:color w:val="000000"/>
          <w:sz w:val="20"/>
          <w:shd w:val="clear" w:color="auto" w:fill="FFFFFF"/>
        </w:rPr>
        <w:t>формирование практических умений, необходимых в последующей профессиональной и учебной деятельности.</w:t>
      </w:r>
    </w:p>
    <w:p w:rsidR="00CF157A" w:rsidRPr="00CF157A" w:rsidRDefault="00CF157A" w:rsidP="00CF157A">
      <w:pPr>
        <w:shd w:val="clear" w:color="auto" w:fill="FFFFFF"/>
        <w:spacing w:line="294" w:lineRule="atLeast"/>
        <w:ind w:left="-360"/>
        <w:jc w:val="left"/>
        <w:rPr>
          <w:color w:val="000000"/>
          <w:sz w:val="24"/>
          <w:szCs w:val="24"/>
          <w:lang w:val="ru-RU"/>
        </w:rPr>
      </w:pPr>
      <w:r>
        <w:rPr>
          <w:color w:val="000000"/>
          <w:sz w:val="24"/>
          <w:szCs w:val="24"/>
          <w:lang w:val="ru-RU"/>
        </w:rPr>
        <w:t xml:space="preserve">      - </w:t>
      </w:r>
      <w:r w:rsidRPr="00CF157A">
        <w:rPr>
          <w:color w:val="000000"/>
          <w:sz w:val="24"/>
          <w:szCs w:val="24"/>
          <w:lang w:val="ru-RU"/>
        </w:rPr>
        <w:t>закрепление у студентов теоретических знаний;</w:t>
      </w:r>
    </w:p>
    <w:p w:rsidR="00CF157A" w:rsidRPr="00CF157A" w:rsidRDefault="00CF157A" w:rsidP="00CF157A">
      <w:pPr>
        <w:shd w:val="clear" w:color="auto" w:fill="FFFFFF"/>
        <w:spacing w:line="294" w:lineRule="atLeast"/>
        <w:ind w:left="-360"/>
        <w:jc w:val="left"/>
        <w:rPr>
          <w:color w:val="000000"/>
          <w:sz w:val="24"/>
          <w:szCs w:val="24"/>
          <w:lang w:val="ru-RU"/>
        </w:rPr>
      </w:pPr>
      <w:r>
        <w:rPr>
          <w:color w:val="000000"/>
          <w:sz w:val="24"/>
          <w:szCs w:val="24"/>
          <w:lang w:val="ru-RU"/>
        </w:rPr>
        <w:t xml:space="preserve">      - </w:t>
      </w:r>
      <w:r w:rsidRPr="00CF157A">
        <w:rPr>
          <w:color w:val="000000"/>
          <w:sz w:val="24"/>
          <w:szCs w:val="24"/>
          <w:lang w:val="ru-RU"/>
        </w:rPr>
        <w:t>освоение необходимых умений и способов деятельности;</w:t>
      </w:r>
    </w:p>
    <w:p w:rsidR="00CF157A" w:rsidRPr="00CF157A" w:rsidRDefault="00CF157A" w:rsidP="00CF157A">
      <w:pPr>
        <w:shd w:val="clear" w:color="auto" w:fill="FFFFFF"/>
        <w:spacing w:line="294" w:lineRule="atLeast"/>
        <w:ind w:left="-360"/>
        <w:jc w:val="left"/>
        <w:rPr>
          <w:rFonts w:ascii="Arial" w:hAnsi="Arial" w:cs="Arial"/>
          <w:color w:val="000000"/>
          <w:sz w:val="21"/>
          <w:szCs w:val="21"/>
          <w:lang w:val="ru-RU"/>
        </w:rPr>
      </w:pPr>
      <w:r>
        <w:rPr>
          <w:color w:val="000000"/>
          <w:sz w:val="24"/>
          <w:szCs w:val="24"/>
          <w:lang w:val="ru-RU"/>
        </w:rPr>
        <w:t xml:space="preserve">      - </w:t>
      </w:r>
      <w:r w:rsidRPr="00CF157A">
        <w:rPr>
          <w:color w:val="000000"/>
          <w:sz w:val="24"/>
          <w:szCs w:val="24"/>
          <w:lang w:val="ru-RU"/>
        </w:rPr>
        <w:t>формирование исследовательского и (или) практического опыта через включение студентов в различные виды деятельности</w:t>
      </w:r>
      <w:r w:rsidRPr="00CF157A">
        <w:rPr>
          <w:rFonts w:ascii="Arial" w:hAnsi="Arial" w:cs="Arial"/>
          <w:color w:val="000000"/>
          <w:sz w:val="27"/>
          <w:szCs w:val="27"/>
          <w:lang w:val="ru-RU"/>
        </w:rPr>
        <w:t>.</w:t>
      </w:r>
    </w:p>
    <w:p w:rsidR="00CF157A" w:rsidRDefault="00CF157A" w:rsidP="00CF157A">
      <w:pPr>
        <w:pStyle w:val="Style6"/>
        <w:widowControl/>
        <w:tabs>
          <w:tab w:val="left" w:pos="9356"/>
          <w:tab w:val="left" w:pos="9923"/>
        </w:tabs>
        <w:spacing w:line="240" w:lineRule="auto"/>
        <w:ind w:left="567" w:firstLine="0"/>
        <w:rPr>
          <w:rStyle w:val="FontStyle44"/>
          <w:sz w:val="24"/>
          <w:szCs w:val="24"/>
        </w:rPr>
      </w:pPr>
    </w:p>
    <w:p w:rsidR="00621300" w:rsidRDefault="00621300" w:rsidP="00621300">
      <w:pPr>
        <w:shd w:val="clear" w:color="auto" w:fill="FFFFFF"/>
        <w:spacing w:line="294" w:lineRule="atLeast"/>
        <w:ind w:left="-360"/>
        <w:jc w:val="left"/>
        <w:rPr>
          <w:color w:val="000000"/>
          <w:sz w:val="24"/>
          <w:szCs w:val="24"/>
          <w:lang w:val="ru-RU"/>
        </w:rPr>
      </w:pPr>
      <w:r>
        <w:rPr>
          <w:b/>
          <w:sz w:val="24"/>
          <w:szCs w:val="24"/>
          <w:lang w:val="ru-RU"/>
        </w:rPr>
        <w:t xml:space="preserve">              </w:t>
      </w:r>
      <w:r w:rsidR="00376BEB" w:rsidRPr="00621300">
        <w:rPr>
          <w:b/>
          <w:sz w:val="24"/>
          <w:szCs w:val="24"/>
        </w:rPr>
        <w:t>Задачи</w:t>
      </w:r>
      <w:r w:rsidR="00376BEB" w:rsidRPr="00621300">
        <w:rPr>
          <w:sz w:val="24"/>
          <w:szCs w:val="24"/>
        </w:rPr>
        <w:t xml:space="preserve"> выполнения практических</w:t>
      </w:r>
      <w:r w:rsidR="00376BEB" w:rsidRPr="000A2943">
        <w:t xml:space="preserve">  </w:t>
      </w:r>
      <w:r w:rsidR="00376BEB" w:rsidRPr="00621300">
        <w:rPr>
          <w:rStyle w:val="FontStyle44"/>
          <w:sz w:val="24"/>
          <w:szCs w:val="24"/>
        </w:rPr>
        <w:t xml:space="preserve">и </w:t>
      </w:r>
      <w:r>
        <w:rPr>
          <w:rStyle w:val="FontStyle44"/>
          <w:sz w:val="24"/>
          <w:szCs w:val="24"/>
        </w:rPr>
        <w:t>лабораторних</w:t>
      </w:r>
      <w:r>
        <w:rPr>
          <w:rStyle w:val="FontStyle44"/>
          <w:sz w:val="24"/>
          <w:szCs w:val="24"/>
          <w:lang w:val="ru-RU"/>
        </w:rPr>
        <w:t xml:space="preserve"> </w:t>
      </w:r>
      <w:r w:rsidR="00376BEB" w:rsidRPr="00621300">
        <w:rPr>
          <w:sz w:val="24"/>
          <w:szCs w:val="24"/>
        </w:rPr>
        <w:t>работ</w:t>
      </w:r>
      <w:r w:rsidR="00376BEB" w:rsidRPr="00640EBA">
        <w:t xml:space="preserve"> </w:t>
      </w:r>
      <w:r>
        <w:rPr>
          <w:color w:val="000000"/>
          <w:sz w:val="24"/>
          <w:szCs w:val="24"/>
          <w:lang w:val="ru-RU"/>
        </w:rPr>
        <w:t xml:space="preserve"> </w:t>
      </w:r>
    </w:p>
    <w:p w:rsidR="00621300" w:rsidRPr="00CF157A" w:rsidRDefault="00621300" w:rsidP="00621300">
      <w:pPr>
        <w:shd w:val="clear" w:color="auto" w:fill="FFFFFF"/>
        <w:spacing w:line="294" w:lineRule="atLeast"/>
        <w:ind w:left="-360"/>
        <w:jc w:val="left"/>
        <w:rPr>
          <w:color w:val="000000"/>
          <w:sz w:val="24"/>
          <w:szCs w:val="24"/>
          <w:lang w:val="ru-RU"/>
        </w:rPr>
      </w:pPr>
      <w:r>
        <w:rPr>
          <w:b/>
          <w:sz w:val="24"/>
          <w:szCs w:val="24"/>
          <w:lang w:val="ru-RU"/>
        </w:rPr>
        <w:t xml:space="preserve">  </w:t>
      </w:r>
      <w:r>
        <w:rPr>
          <w:color w:val="000000"/>
          <w:sz w:val="24"/>
          <w:szCs w:val="24"/>
          <w:lang w:val="ru-RU"/>
        </w:rPr>
        <w:t xml:space="preserve">     - </w:t>
      </w:r>
      <w:r w:rsidRPr="00CF157A">
        <w:rPr>
          <w:color w:val="000000"/>
          <w:sz w:val="24"/>
          <w:szCs w:val="24"/>
          <w:lang w:val="ru-RU"/>
        </w:rPr>
        <w:t xml:space="preserve">закрепление у </w:t>
      </w:r>
      <w:r>
        <w:rPr>
          <w:color w:val="000000"/>
          <w:sz w:val="24"/>
          <w:szCs w:val="24"/>
          <w:lang w:val="ru-RU"/>
        </w:rPr>
        <w:t>учащихся</w:t>
      </w:r>
      <w:r w:rsidRPr="00CF157A">
        <w:rPr>
          <w:color w:val="000000"/>
          <w:sz w:val="24"/>
          <w:szCs w:val="24"/>
          <w:lang w:val="ru-RU"/>
        </w:rPr>
        <w:t xml:space="preserve"> теоретических знаний;</w:t>
      </w:r>
    </w:p>
    <w:p w:rsidR="00621300" w:rsidRPr="00CF157A" w:rsidRDefault="00621300" w:rsidP="00621300">
      <w:pPr>
        <w:shd w:val="clear" w:color="auto" w:fill="FFFFFF"/>
        <w:spacing w:line="294" w:lineRule="atLeast"/>
        <w:ind w:left="-360"/>
        <w:jc w:val="left"/>
        <w:rPr>
          <w:color w:val="000000"/>
          <w:sz w:val="24"/>
          <w:szCs w:val="24"/>
          <w:lang w:val="ru-RU"/>
        </w:rPr>
      </w:pPr>
      <w:r>
        <w:rPr>
          <w:color w:val="000000"/>
          <w:sz w:val="24"/>
          <w:szCs w:val="24"/>
          <w:lang w:val="ru-RU"/>
        </w:rPr>
        <w:t xml:space="preserve">      - </w:t>
      </w:r>
      <w:r w:rsidRPr="00CF157A">
        <w:rPr>
          <w:color w:val="000000"/>
          <w:sz w:val="24"/>
          <w:szCs w:val="24"/>
          <w:lang w:val="ru-RU"/>
        </w:rPr>
        <w:t>освоение необходимых умений и способов деятельности;</w:t>
      </w:r>
    </w:p>
    <w:p w:rsidR="00621300" w:rsidRPr="00CF157A" w:rsidRDefault="00621300" w:rsidP="00621300">
      <w:pPr>
        <w:shd w:val="clear" w:color="auto" w:fill="FFFFFF"/>
        <w:spacing w:line="294" w:lineRule="atLeast"/>
        <w:ind w:left="-360"/>
        <w:jc w:val="left"/>
        <w:rPr>
          <w:rFonts w:ascii="Arial" w:hAnsi="Arial" w:cs="Arial"/>
          <w:color w:val="000000"/>
          <w:sz w:val="21"/>
          <w:szCs w:val="21"/>
          <w:lang w:val="ru-RU"/>
        </w:rPr>
      </w:pPr>
      <w:r>
        <w:rPr>
          <w:color w:val="000000"/>
          <w:sz w:val="24"/>
          <w:szCs w:val="24"/>
          <w:lang w:val="ru-RU"/>
        </w:rPr>
        <w:lastRenderedPageBreak/>
        <w:t xml:space="preserve">      - </w:t>
      </w:r>
      <w:r w:rsidRPr="00CF157A">
        <w:rPr>
          <w:color w:val="000000"/>
          <w:sz w:val="24"/>
          <w:szCs w:val="24"/>
          <w:lang w:val="ru-RU"/>
        </w:rPr>
        <w:t>формирование исследовательского и (или) практического опыта через включение у</w:t>
      </w:r>
      <w:r>
        <w:rPr>
          <w:color w:val="000000"/>
          <w:sz w:val="24"/>
          <w:szCs w:val="24"/>
          <w:lang w:val="ru-RU"/>
        </w:rPr>
        <w:t>чащихся</w:t>
      </w:r>
      <w:r w:rsidRPr="00CF157A">
        <w:rPr>
          <w:color w:val="000000"/>
          <w:sz w:val="24"/>
          <w:szCs w:val="24"/>
          <w:lang w:val="ru-RU"/>
        </w:rPr>
        <w:t xml:space="preserve"> в различные виды деятельности</w:t>
      </w:r>
      <w:r w:rsidRPr="00CF157A">
        <w:rPr>
          <w:rFonts w:ascii="Arial" w:hAnsi="Arial" w:cs="Arial"/>
          <w:color w:val="000000"/>
          <w:sz w:val="27"/>
          <w:szCs w:val="27"/>
          <w:lang w:val="ru-RU"/>
        </w:rPr>
        <w:t>.</w:t>
      </w:r>
    </w:p>
    <w:p w:rsidR="00376BEB" w:rsidRPr="00621300" w:rsidRDefault="00376BEB" w:rsidP="0040712F">
      <w:pPr>
        <w:shd w:val="clear" w:color="auto" w:fill="FFFFFF"/>
        <w:tabs>
          <w:tab w:val="left" w:pos="9356"/>
          <w:tab w:val="left" w:pos="9923"/>
        </w:tabs>
        <w:spacing w:line="274" w:lineRule="exact"/>
        <w:ind w:left="567"/>
        <w:rPr>
          <w:sz w:val="24"/>
          <w:szCs w:val="24"/>
          <w:lang w:val="ru-RU"/>
        </w:rPr>
      </w:pPr>
    </w:p>
    <w:p w:rsidR="000A2943" w:rsidRDefault="00376BEB" w:rsidP="0040712F">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9923"/>
          <w:tab w:val="left" w:pos="10076"/>
          <w:tab w:val="left" w:pos="10992"/>
          <w:tab w:val="left" w:pos="11908"/>
          <w:tab w:val="left" w:pos="12824"/>
          <w:tab w:val="left" w:pos="13740"/>
          <w:tab w:val="left" w:pos="14656"/>
        </w:tabs>
        <w:ind w:left="567"/>
        <w:rPr>
          <w:sz w:val="24"/>
          <w:szCs w:val="24"/>
          <w:lang w:val="ru-RU"/>
        </w:rPr>
      </w:pPr>
      <w:r w:rsidRPr="000A2943">
        <w:rPr>
          <w:b/>
          <w:sz w:val="24"/>
          <w:szCs w:val="24"/>
        </w:rPr>
        <w:t>В результате</w:t>
      </w:r>
      <w:r w:rsidRPr="00640EBA">
        <w:rPr>
          <w:sz w:val="24"/>
          <w:szCs w:val="24"/>
        </w:rPr>
        <w:t xml:space="preserve"> освоения учебной дисциплины обучающийся должен</w:t>
      </w:r>
    </w:p>
    <w:p w:rsidR="000A2943" w:rsidRDefault="00EA42EF" w:rsidP="0040712F">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9923"/>
          <w:tab w:val="left" w:pos="10076"/>
          <w:tab w:val="left" w:pos="10992"/>
          <w:tab w:val="left" w:pos="11908"/>
          <w:tab w:val="left" w:pos="12824"/>
          <w:tab w:val="left" w:pos="13740"/>
          <w:tab w:val="left" w:pos="14656"/>
        </w:tabs>
        <w:ind w:left="567"/>
        <w:rPr>
          <w:sz w:val="24"/>
          <w:szCs w:val="24"/>
          <w:lang w:val="ru-RU"/>
        </w:rPr>
      </w:pPr>
      <w:r>
        <w:rPr>
          <w:sz w:val="24"/>
          <w:szCs w:val="24"/>
          <w:lang w:val="ru-RU"/>
        </w:rPr>
        <w:t xml:space="preserve"> </w:t>
      </w:r>
    </w:p>
    <w:p w:rsidR="00376BEB" w:rsidRDefault="00376BEB" w:rsidP="0040712F">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9923"/>
          <w:tab w:val="left" w:pos="10076"/>
          <w:tab w:val="left" w:pos="10992"/>
          <w:tab w:val="left" w:pos="11908"/>
          <w:tab w:val="left" w:pos="12824"/>
          <w:tab w:val="left" w:pos="13740"/>
          <w:tab w:val="left" w:pos="14656"/>
        </w:tabs>
        <w:ind w:left="567"/>
        <w:rPr>
          <w:b/>
          <w:sz w:val="24"/>
          <w:szCs w:val="24"/>
          <w:lang w:val="ru-RU"/>
        </w:rPr>
      </w:pPr>
      <w:r w:rsidRPr="000A2943">
        <w:rPr>
          <w:b/>
          <w:sz w:val="24"/>
          <w:szCs w:val="24"/>
        </w:rPr>
        <w:t xml:space="preserve"> </w:t>
      </w:r>
      <w:r w:rsidRPr="000A2943">
        <w:rPr>
          <w:b/>
          <w:sz w:val="24"/>
          <w:szCs w:val="24"/>
          <w:lang w:val="ru-RU"/>
        </w:rPr>
        <w:t>уметь</w:t>
      </w:r>
      <w:r w:rsidRPr="000A2943">
        <w:rPr>
          <w:b/>
          <w:sz w:val="24"/>
          <w:szCs w:val="24"/>
        </w:rPr>
        <w:t>:</w:t>
      </w:r>
    </w:p>
    <w:p w:rsidR="00ED6572" w:rsidRPr="00ED6572" w:rsidRDefault="00621300" w:rsidP="00621300">
      <w:pPr>
        <w:pStyle w:val="a8"/>
        <w:shd w:val="clear" w:color="auto" w:fill="FFFFFF"/>
        <w:tabs>
          <w:tab w:val="left" w:pos="0"/>
        </w:tabs>
        <w:suppressAutoHyphens/>
        <w:ind w:left="707"/>
        <w:rPr>
          <w:color w:val="000000"/>
          <w:sz w:val="24"/>
          <w:szCs w:val="24"/>
        </w:rPr>
      </w:pPr>
      <w:r>
        <w:rPr>
          <w:color w:val="000000"/>
          <w:sz w:val="24"/>
          <w:szCs w:val="24"/>
        </w:rPr>
        <w:t>-</w:t>
      </w:r>
      <w:r w:rsidR="00ED6572" w:rsidRPr="00ED6572">
        <w:rPr>
          <w:color w:val="000000"/>
          <w:sz w:val="24"/>
          <w:szCs w:val="24"/>
        </w:rPr>
        <w:t>проводить разметку деталей;</w:t>
      </w:r>
    </w:p>
    <w:p w:rsidR="00ED6572" w:rsidRPr="00ED6572" w:rsidRDefault="00621300" w:rsidP="00621300">
      <w:pPr>
        <w:pStyle w:val="a8"/>
        <w:shd w:val="clear" w:color="auto" w:fill="FFFFFF"/>
        <w:tabs>
          <w:tab w:val="left" w:pos="0"/>
        </w:tabs>
        <w:suppressAutoHyphens/>
        <w:ind w:left="707"/>
        <w:rPr>
          <w:color w:val="000000"/>
          <w:sz w:val="24"/>
          <w:szCs w:val="24"/>
        </w:rPr>
      </w:pPr>
      <w:r>
        <w:rPr>
          <w:color w:val="000000"/>
          <w:sz w:val="24"/>
          <w:szCs w:val="24"/>
        </w:rPr>
        <w:t>-</w:t>
      </w:r>
      <w:r w:rsidR="00ED6572" w:rsidRPr="00ED6572">
        <w:rPr>
          <w:color w:val="000000"/>
          <w:sz w:val="24"/>
          <w:szCs w:val="24"/>
        </w:rPr>
        <w:t>выполнять основные слесарные операции;</w:t>
      </w:r>
    </w:p>
    <w:p w:rsidR="00ED6572" w:rsidRPr="00ED6572" w:rsidRDefault="00621300" w:rsidP="00621300">
      <w:pPr>
        <w:pStyle w:val="a8"/>
        <w:shd w:val="clear" w:color="auto" w:fill="FFFFFF"/>
        <w:tabs>
          <w:tab w:val="left" w:pos="0"/>
        </w:tabs>
        <w:suppressAutoHyphens/>
        <w:ind w:left="707"/>
        <w:rPr>
          <w:color w:val="000000"/>
          <w:sz w:val="24"/>
          <w:szCs w:val="24"/>
        </w:rPr>
      </w:pPr>
      <w:r>
        <w:rPr>
          <w:color w:val="000000"/>
          <w:sz w:val="24"/>
          <w:szCs w:val="24"/>
        </w:rPr>
        <w:t>-</w:t>
      </w:r>
      <w:r w:rsidR="00ED6572" w:rsidRPr="00ED6572">
        <w:rPr>
          <w:color w:val="000000"/>
          <w:sz w:val="24"/>
          <w:szCs w:val="24"/>
        </w:rPr>
        <w:t>правильно подбирать инструменты для различных слесарных</w:t>
      </w:r>
      <w:r w:rsidR="00ED6572" w:rsidRPr="00ED6572">
        <w:rPr>
          <w:color w:val="000000"/>
          <w:sz w:val="24"/>
          <w:szCs w:val="24"/>
        </w:rPr>
        <w:br/>
        <w:t>операций;</w:t>
      </w:r>
    </w:p>
    <w:p w:rsidR="00ED6572" w:rsidRPr="00ED6572" w:rsidRDefault="00621300" w:rsidP="00621300">
      <w:pPr>
        <w:pStyle w:val="a8"/>
        <w:shd w:val="clear" w:color="auto" w:fill="FFFFFF"/>
        <w:tabs>
          <w:tab w:val="left" w:pos="0"/>
        </w:tabs>
        <w:suppressAutoHyphens/>
        <w:ind w:left="707"/>
        <w:rPr>
          <w:color w:val="000000"/>
          <w:sz w:val="24"/>
          <w:szCs w:val="24"/>
        </w:rPr>
      </w:pPr>
      <w:r>
        <w:rPr>
          <w:color w:val="000000"/>
          <w:sz w:val="24"/>
          <w:szCs w:val="24"/>
        </w:rPr>
        <w:t>-</w:t>
      </w:r>
      <w:r w:rsidR="00ED6572" w:rsidRPr="00ED6572">
        <w:rPr>
          <w:color w:val="000000"/>
          <w:sz w:val="24"/>
          <w:szCs w:val="24"/>
        </w:rPr>
        <w:t>правильно производить заточку режущего инструмента;</w:t>
      </w:r>
    </w:p>
    <w:p w:rsidR="00ED6572" w:rsidRPr="00ED6572" w:rsidRDefault="00621300" w:rsidP="00621300">
      <w:pPr>
        <w:pStyle w:val="a8"/>
        <w:shd w:val="clear" w:color="auto" w:fill="FFFFFF"/>
        <w:tabs>
          <w:tab w:val="left" w:pos="0"/>
        </w:tabs>
        <w:suppressAutoHyphens/>
        <w:ind w:left="707"/>
        <w:rPr>
          <w:color w:val="000000"/>
          <w:sz w:val="24"/>
          <w:szCs w:val="24"/>
        </w:rPr>
      </w:pPr>
      <w:r>
        <w:rPr>
          <w:color w:val="000000"/>
          <w:sz w:val="24"/>
          <w:szCs w:val="24"/>
        </w:rPr>
        <w:t>-</w:t>
      </w:r>
      <w:r w:rsidR="00ED6572" w:rsidRPr="00ED6572">
        <w:rPr>
          <w:color w:val="000000"/>
          <w:sz w:val="24"/>
          <w:szCs w:val="24"/>
        </w:rPr>
        <w:t>оказывать первую доврачебную помощь;</w:t>
      </w:r>
    </w:p>
    <w:p w:rsidR="00ED6572" w:rsidRPr="00ED6572" w:rsidRDefault="00621300" w:rsidP="00621300">
      <w:pPr>
        <w:pStyle w:val="a8"/>
        <w:shd w:val="clear" w:color="auto" w:fill="FFFFFF"/>
        <w:tabs>
          <w:tab w:val="left" w:pos="0"/>
        </w:tabs>
        <w:suppressAutoHyphens/>
        <w:ind w:left="707"/>
        <w:rPr>
          <w:color w:val="000000"/>
          <w:sz w:val="24"/>
          <w:szCs w:val="24"/>
        </w:rPr>
      </w:pPr>
      <w:r>
        <w:rPr>
          <w:color w:val="000000"/>
          <w:sz w:val="24"/>
          <w:szCs w:val="24"/>
        </w:rPr>
        <w:t>-</w:t>
      </w:r>
      <w:r w:rsidR="00ED6572" w:rsidRPr="00ED6572">
        <w:rPr>
          <w:color w:val="000000"/>
          <w:sz w:val="24"/>
          <w:szCs w:val="24"/>
        </w:rPr>
        <w:t>выполнять операции по доводке поверхности, лужение, паяние и</w:t>
      </w:r>
      <w:r w:rsidR="00ED6572" w:rsidRPr="00ED6572">
        <w:rPr>
          <w:color w:val="000000"/>
          <w:sz w:val="24"/>
          <w:szCs w:val="24"/>
        </w:rPr>
        <w:br/>
        <w:t>шабрение;</w:t>
      </w:r>
    </w:p>
    <w:p w:rsidR="00ED6572" w:rsidRPr="00ED6572" w:rsidRDefault="00621300" w:rsidP="00621300">
      <w:pPr>
        <w:pStyle w:val="a8"/>
        <w:shd w:val="clear" w:color="auto" w:fill="FFFFFF"/>
        <w:tabs>
          <w:tab w:val="left" w:pos="0"/>
        </w:tabs>
        <w:suppressAutoHyphens/>
        <w:ind w:left="707"/>
        <w:rPr>
          <w:color w:val="000000"/>
          <w:sz w:val="24"/>
          <w:szCs w:val="24"/>
        </w:rPr>
      </w:pPr>
      <w:r>
        <w:rPr>
          <w:color w:val="000000"/>
          <w:sz w:val="24"/>
          <w:szCs w:val="24"/>
        </w:rPr>
        <w:t>-</w:t>
      </w:r>
      <w:r w:rsidR="00ED6572" w:rsidRPr="00ED6572">
        <w:rPr>
          <w:color w:val="000000"/>
          <w:sz w:val="24"/>
          <w:szCs w:val="24"/>
        </w:rPr>
        <w:t>определять допустимые размеры детали;</w:t>
      </w:r>
    </w:p>
    <w:p w:rsidR="00ED6572" w:rsidRPr="00ED6572" w:rsidRDefault="00621300" w:rsidP="00621300">
      <w:pPr>
        <w:pStyle w:val="a8"/>
        <w:shd w:val="clear" w:color="auto" w:fill="FFFFFF"/>
        <w:tabs>
          <w:tab w:val="left" w:pos="0"/>
        </w:tabs>
        <w:suppressAutoHyphens/>
        <w:ind w:left="707"/>
        <w:rPr>
          <w:color w:val="000000"/>
          <w:sz w:val="24"/>
          <w:szCs w:val="24"/>
        </w:rPr>
      </w:pPr>
      <w:r>
        <w:rPr>
          <w:color w:val="000000"/>
          <w:sz w:val="24"/>
          <w:szCs w:val="24"/>
        </w:rPr>
        <w:t>-</w:t>
      </w:r>
      <w:r w:rsidR="00ED6572" w:rsidRPr="00ED6572">
        <w:rPr>
          <w:color w:val="000000"/>
          <w:sz w:val="24"/>
          <w:szCs w:val="24"/>
        </w:rPr>
        <w:t>различать виды посадок деталей и полей допусков;</w:t>
      </w:r>
    </w:p>
    <w:p w:rsidR="00ED6572" w:rsidRPr="00ED6572" w:rsidRDefault="00621300" w:rsidP="00621300">
      <w:pPr>
        <w:pStyle w:val="a8"/>
        <w:shd w:val="clear" w:color="auto" w:fill="FFFFFF"/>
        <w:tabs>
          <w:tab w:val="left" w:pos="0"/>
        </w:tabs>
        <w:suppressAutoHyphens/>
        <w:spacing w:line="317" w:lineRule="atLeast"/>
        <w:ind w:left="707"/>
        <w:rPr>
          <w:color w:val="000000"/>
          <w:sz w:val="24"/>
          <w:szCs w:val="24"/>
        </w:rPr>
      </w:pPr>
      <w:r>
        <w:rPr>
          <w:color w:val="000000"/>
          <w:sz w:val="24"/>
          <w:szCs w:val="24"/>
        </w:rPr>
        <w:t>-</w:t>
      </w:r>
      <w:r w:rsidR="00ED6572" w:rsidRPr="00ED6572">
        <w:rPr>
          <w:color w:val="000000"/>
          <w:sz w:val="24"/>
          <w:szCs w:val="24"/>
        </w:rPr>
        <w:t>выполнять расчет длины заготовки при гибке и клепке;</w:t>
      </w:r>
    </w:p>
    <w:p w:rsidR="00ED6572" w:rsidRPr="00ED6572" w:rsidRDefault="00621300" w:rsidP="00621300">
      <w:pPr>
        <w:pStyle w:val="a8"/>
        <w:shd w:val="clear" w:color="auto" w:fill="FFFFFF"/>
        <w:tabs>
          <w:tab w:val="left" w:pos="0"/>
        </w:tabs>
        <w:suppressAutoHyphens/>
        <w:spacing w:line="317" w:lineRule="atLeast"/>
        <w:ind w:left="707"/>
        <w:rPr>
          <w:color w:val="000000"/>
          <w:sz w:val="24"/>
          <w:szCs w:val="24"/>
        </w:rPr>
      </w:pPr>
      <w:r>
        <w:rPr>
          <w:color w:val="000000"/>
          <w:sz w:val="24"/>
          <w:szCs w:val="24"/>
        </w:rPr>
        <w:t>-</w:t>
      </w:r>
      <w:r w:rsidR="00ED6572" w:rsidRPr="00ED6572">
        <w:rPr>
          <w:color w:val="000000"/>
          <w:sz w:val="24"/>
          <w:szCs w:val="24"/>
        </w:rPr>
        <w:t>определять способы паянья и виды припоев;</w:t>
      </w:r>
    </w:p>
    <w:p w:rsidR="00ED6572" w:rsidRPr="00ED6572" w:rsidRDefault="00621300" w:rsidP="00621300">
      <w:pPr>
        <w:pStyle w:val="a8"/>
        <w:shd w:val="clear" w:color="auto" w:fill="FFFFFF"/>
        <w:tabs>
          <w:tab w:val="left" w:pos="0"/>
        </w:tabs>
        <w:suppressAutoHyphens/>
        <w:ind w:left="707"/>
        <w:rPr>
          <w:color w:val="000000"/>
          <w:sz w:val="24"/>
          <w:szCs w:val="24"/>
        </w:rPr>
      </w:pPr>
      <w:r>
        <w:rPr>
          <w:color w:val="000000"/>
          <w:sz w:val="24"/>
          <w:szCs w:val="24"/>
        </w:rPr>
        <w:t>-</w:t>
      </w:r>
      <w:r w:rsidR="00ED6572" w:rsidRPr="00ED6572">
        <w:rPr>
          <w:color w:val="000000"/>
          <w:sz w:val="24"/>
          <w:szCs w:val="24"/>
        </w:rPr>
        <w:t>выбирать абразивные материалы для обработки деталей;</w:t>
      </w:r>
    </w:p>
    <w:p w:rsidR="00ED6572" w:rsidRPr="00ED6572" w:rsidRDefault="00621300" w:rsidP="00621300">
      <w:pPr>
        <w:pStyle w:val="a8"/>
        <w:shd w:val="clear" w:color="auto" w:fill="FFFFFF"/>
        <w:tabs>
          <w:tab w:val="left" w:pos="0"/>
        </w:tabs>
        <w:suppressAutoHyphens/>
        <w:ind w:left="707"/>
        <w:rPr>
          <w:b/>
          <w:color w:val="000000"/>
          <w:sz w:val="24"/>
          <w:szCs w:val="24"/>
        </w:rPr>
      </w:pPr>
      <w:r>
        <w:rPr>
          <w:color w:val="000000"/>
          <w:sz w:val="24"/>
          <w:szCs w:val="24"/>
        </w:rPr>
        <w:t>-</w:t>
      </w:r>
      <w:r w:rsidR="00ED6572" w:rsidRPr="00ED6572">
        <w:rPr>
          <w:color w:val="000000"/>
          <w:sz w:val="24"/>
          <w:szCs w:val="24"/>
        </w:rPr>
        <w:t>определять шероховатость поверхности от вида обработки.</w:t>
      </w:r>
    </w:p>
    <w:p w:rsidR="00CF157A" w:rsidRPr="00621300" w:rsidRDefault="00CF157A" w:rsidP="0040712F">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9923"/>
          <w:tab w:val="left" w:pos="10076"/>
          <w:tab w:val="left" w:pos="10992"/>
          <w:tab w:val="left" w:pos="11908"/>
          <w:tab w:val="left" w:pos="12824"/>
          <w:tab w:val="left" w:pos="13740"/>
          <w:tab w:val="left" w:pos="14656"/>
        </w:tabs>
        <w:ind w:left="567"/>
        <w:rPr>
          <w:b/>
          <w:sz w:val="24"/>
          <w:szCs w:val="24"/>
          <w:lang w:val="ru-RU"/>
        </w:rPr>
      </w:pPr>
      <w:r>
        <w:rPr>
          <w:color w:val="000000"/>
          <w:sz w:val="24"/>
          <w:szCs w:val="24"/>
          <w:lang w:val="ru-RU"/>
        </w:rPr>
        <w:t xml:space="preserve">        </w:t>
      </w:r>
    </w:p>
    <w:p w:rsidR="00376BEB" w:rsidRPr="00640EBA" w:rsidRDefault="00376BEB" w:rsidP="0040712F">
      <w:pPr>
        <w:tabs>
          <w:tab w:val="left" w:pos="1832"/>
          <w:tab w:val="left" w:pos="2748"/>
          <w:tab w:val="left" w:pos="3664"/>
          <w:tab w:val="left" w:pos="4580"/>
          <w:tab w:val="left" w:pos="5496"/>
          <w:tab w:val="left" w:pos="6412"/>
          <w:tab w:val="left" w:pos="7328"/>
          <w:tab w:val="left" w:pos="8244"/>
          <w:tab w:val="left" w:pos="9160"/>
          <w:tab w:val="left" w:pos="9356"/>
          <w:tab w:val="left" w:pos="9923"/>
          <w:tab w:val="left" w:pos="10076"/>
          <w:tab w:val="left" w:pos="10992"/>
          <w:tab w:val="left" w:pos="11908"/>
          <w:tab w:val="left" w:pos="12824"/>
          <w:tab w:val="left" w:pos="13740"/>
          <w:tab w:val="left" w:pos="14656"/>
        </w:tabs>
        <w:ind w:left="567"/>
        <w:jc w:val="left"/>
        <w:rPr>
          <w:sz w:val="24"/>
          <w:szCs w:val="24"/>
          <w:lang w:val="ru-RU"/>
        </w:rPr>
      </w:pPr>
    </w:p>
    <w:p w:rsidR="00376BEB" w:rsidRDefault="000A2943" w:rsidP="0040712F">
      <w:pPr>
        <w:tabs>
          <w:tab w:val="left" w:pos="1832"/>
          <w:tab w:val="left" w:pos="2748"/>
          <w:tab w:val="left" w:pos="3664"/>
          <w:tab w:val="left" w:pos="4580"/>
          <w:tab w:val="left" w:pos="5496"/>
          <w:tab w:val="left" w:pos="6412"/>
          <w:tab w:val="left" w:pos="7328"/>
          <w:tab w:val="left" w:pos="8244"/>
          <w:tab w:val="left" w:pos="9160"/>
          <w:tab w:val="left" w:pos="9356"/>
          <w:tab w:val="left" w:pos="9923"/>
          <w:tab w:val="left" w:pos="10076"/>
          <w:tab w:val="left" w:pos="10992"/>
          <w:tab w:val="left" w:pos="11908"/>
          <w:tab w:val="left" w:pos="12824"/>
          <w:tab w:val="left" w:pos="13740"/>
          <w:tab w:val="left" w:pos="14656"/>
        </w:tabs>
        <w:ind w:left="567"/>
        <w:jc w:val="left"/>
        <w:rPr>
          <w:sz w:val="24"/>
          <w:szCs w:val="24"/>
          <w:lang w:val="ru-RU"/>
        </w:rPr>
      </w:pPr>
      <w:r w:rsidRPr="000A2943">
        <w:rPr>
          <w:b/>
          <w:sz w:val="24"/>
          <w:szCs w:val="24"/>
          <w:lang w:val="ru-RU"/>
        </w:rPr>
        <w:t xml:space="preserve">Документ  </w:t>
      </w:r>
      <w:r w:rsidR="00376BEB" w:rsidRPr="000A2943">
        <w:rPr>
          <w:b/>
          <w:sz w:val="24"/>
          <w:szCs w:val="24"/>
          <w:lang w:val="ru-RU"/>
        </w:rPr>
        <w:t>состоит из</w:t>
      </w:r>
      <w:r w:rsidR="00376BEB" w:rsidRPr="00640EBA">
        <w:rPr>
          <w:sz w:val="24"/>
          <w:szCs w:val="24"/>
          <w:lang w:val="ru-RU"/>
        </w:rPr>
        <w:t xml:space="preserve"> введения, описания практических и</w:t>
      </w:r>
      <w:r>
        <w:rPr>
          <w:sz w:val="24"/>
          <w:szCs w:val="24"/>
          <w:lang w:val="ru-RU"/>
        </w:rPr>
        <w:t xml:space="preserve">   </w:t>
      </w:r>
      <w:r w:rsidR="00376BEB" w:rsidRPr="00640EBA">
        <w:rPr>
          <w:sz w:val="24"/>
          <w:szCs w:val="24"/>
          <w:lang w:val="ru-RU"/>
        </w:rPr>
        <w:t xml:space="preserve">лабораторных работ, списка используемой литературы. </w:t>
      </w:r>
    </w:p>
    <w:p w:rsidR="000A2943" w:rsidRPr="00640EBA" w:rsidRDefault="000A2943" w:rsidP="0040712F">
      <w:pPr>
        <w:tabs>
          <w:tab w:val="left" w:pos="1832"/>
          <w:tab w:val="left" w:pos="2748"/>
          <w:tab w:val="left" w:pos="3664"/>
          <w:tab w:val="left" w:pos="4580"/>
          <w:tab w:val="left" w:pos="5496"/>
          <w:tab w:val="left" w:pos="6412"/>
          <w:tab w:val="left" w:pos="7328"/>
          <w:tab w:val="left" w:pos="8244"/>
          <w:tab w:val="left" w:pos="9160"/>
          <w:tab w:val="left" w:pos="9356"/>
          <w:tab w:val="left" w:pos="9923"/>
          <w:tab w:val="left" w:pos="10076"/>
          <w:tab w:val="left" w:pos="10992"/>
          <w:tab w:val="left" w:pos="11908"/>
          <w:tab w:val="left" w:pos="12824"/>
          <w:tab w:val="left" w:pos="13740"/>
          <w:tab w:val="left" w:pos="14656"/>
        </w:tabs>
        <w:ind w:left="567"/>
        <w:jc w:val="left"/>
        <w:rPr>
          <w:sz w:val="24"/>
          <w:szCs w:val="24"/>
          <w:lang w:val="ru-RU"/>
        </w:rPr>
      </w:pPr>
    </w:p>
    <w:p w:rsidR="00376BEB" w:rsidRPr="00640EBA" w:rsidRDefault="00376BEB" w:rsidP="0040712F">
      <w:pPr>
        <w:tabs>
          <w:tab w:val="left" w:pos="1832"/>
          <w:tab w:val="left" w:pos="2748"/>
          <w:tab w:val="left" w:pos="3664"/>
          <w:tab w:val="left" w:pos="4580"/>
          <w:tab w:val="left" w:pos="5496"/>
          <w:tab w:val="left" w:pos="6412"/>
          <w:tab w:val="left" w:pos="7328"/>
          <w:tab w:val="left" w:pos="8244"/>
          <w:tab w:val="left" w:pos="9160"/>
          <w:tab w:val="left" w:pos="9356"/>
          <w:tab w:val="left" w:pos="9923"/>
          <w:tab w:val="left" w:pos="10076"/>
          <w:tab w:val="left" w:pos="10992"/>
          <w:tab w:val="left" w:pos="11908"/>
          <w:tab w:val="left" w:pos="12824"/>
          <w:tab w:val="left" w:pos="13740"/>
          <w:tab w:val="left" w:pos="14656"/>
        </w:tabs>
        <w:ind w:left="567"/>
        <w:jc w:val="left"/>
        <w:rPr>
          <w:sz w:val="24"/>
          <w:szCs w:val="24"/>
          <w:lang w:val="ru-RU"/>
        </w:rPr>
      </w:pPr>
      <w:r w:rsidRPr="00640EBA">
        <w:rPr>
          <w:sz w:val="24"/>
          <w:szCs w:val="24"/>
          <w:lang w:val="ru-RU"/>
        </w:rPr>
        <w:t xml:space="preserve">Общее количество часов на практичекие </w:t>
      </w:r>
      <w:r w:rsidRPr="00640EBA">
        <w:rPr>
          <w:rStyle w:val="FontStyle44"/>
          <w:sz w:val="24"/>
          <w:szCs w:val="24"/>
        </w:rPr>
        <w:t>и лабораторны</w:t>
      </w:r>
      <w:r w:rsidRPr="00640EBA">
        <w:rPr>
          <w:rStyle w:val="FontStyle44"/>
          <w:sz w:val="24"/>
          <w:szCs w:val="24"/>
          <w:lang w:val="ru-RU"/>
        </w:rPr>
        <w:t>е</w:t>
      </w:r>
      <w:r w:rsidRPr="00640EBA">
        <w:rPr>
          <w:rStyle w:val="FontStyle44"/>
          <w:sz w:val="24"/>
          <w:szCs w:val="24"/>
        </w:rPr>
        <w:t xml:space="preserve"> </w:t>
      </w:r>
      <w:r w:rsidRPr="00640EBA">
        <w:rPr>
          <w:sz w:val="24"/>
          <w:szCs w:val="24"/>
          <w:lang w:val="ru-RU"/>
        </w:rPr>
        <w:t>рабо</w:t>
      </w:r>
      <w:r w:rsidR="000A2943">
        <w:rPr>
          <w:sz w:val="24"/>
          <w:szCs w:val="24"/>
          <w:lang w:val="ru-RU"/>
        </w:rPr>
        <w:t xml:space="preserve">ты </w:t>
      </w:r>
      <w:r w:rsidR="001C5357">
        <w:rPr>
          <w:sz w:val="24"/>
          <w:szCs w:val="24"/>
          <w:lang w:val="ru-RU"/>
        </w:rPr>
        <w:t xml:space="preserve">  10</w:t>
      </w:r>
    </w:p>
    <w:p w:rsidR="00376BEB" w:rsidRPr="00640EBA" w:rsidRDefault="00376BEB" w:rsidP="0040712F">
      <w:pPr>
        <w:shd w:val="clear" w:color="auto" w:fill="FFFFFF"/>
        <w:tabs>
          <w:tab w:val="left" w:pos="9356"/>
          <w:tab w:val="left" w:pos="9923"/>
        </w:tabs>
        <w:ind w:left="567" w:firstLine="567"/>
        <w:rPr>
          <w:color w:val="000000"/>
          <w:sz w:val="24"/>
          <w:szCs w:val="24"/>
          <w:lang w:val="ru-RU"/>
        </w:rPr>
      </w:pPr>
      <w:r w:rsidRPr="00640EBA">
        <w:rPr>
          <w:color w:val="000000"/>
          <w:sz w:val="24"/>
          <w:szCs w:val="24"/>
          <w:lang w:val="ru-RU"/>
        </w:rPr>
        <w:t>Для закрепления полученных навыков в практические работы включены контрольные вопросы.</w:t>
      </w:r>
    </w:p>
    <w:p w:rsidR="00E8163F" w:rsidRDefault="00376BEB" w:rsidP="0040712F">
      <w:pPr>
        <w:shd w:val="clear" w:color="auto" w:fill="FFFFFF"/>
        <w:tabs>
          <w:tab w:val="left" w:pos="9356"/>
          <w:tab w:val="left" w:pos="9923"/>
        </w:tabs>
        <w:ind w:left="567" w:firstLine="509"/>
        <w:rPr>
          <w:color w:val="000000"/>
          <w:sz w:val="24"/>
          <w:szCs w:val="24"/>
          <w:lang w:val="ru-RU"/>
        </w:rPr>
      </w:pPr>
      <w:r w:rsidRPr="00640EBA">
        <w:rPr>
          <w:color w:val="000000"/>
          <w:sz w:val="24"/>
          <w:szCs w:val="24"/>
          <w:lang w:val="ru-RU"/>
        </w:rPr>
        <w:t xml:space="preserve">Рекомендуется при работе с методическими указаниями к практическим </w:t>
      </w:r>
      <w:r w:rsidRPr="00640EBA">
        <w:rPr>
          <w:rStyle w:val="FontStyle44"/>
          <w:sz w:val="24"/>
          <w:szCs w:val="24"/>
        </w:rPr>
        <w:t>и лабораторны</w:t>
      </w:r>
      <w:r w:rsidRPr="00640EBA">
        <w:rPr>
          <w:rStyle w:val="FontStyle44"/>
          <w:sz w:val="24"/>
          <w:szCs w:val="24"/>
          <w:lang w:val="ru-RU"/>
        </w:rPr>
        <w:t>м</w:t>
      </w:r>
      <w:r w:rsidRPr="00640EBA">
        <w:rPr>
          <w:rStyle w:val="FontStyle44"/>
          <w:sz w:val="24"/>
          <w:szCs w:val="24"/>
        </w:rPr>
        <w:t xml:space="preserve"> </w:t>
      </w:r>
      <w:r w:rsidRPr="00640EBA">
        <w:rPr>
          <w:color w:val="000000"/>
          <w:sz w:val="24"/>
          <w:szCs w:val="24"/>
          <w:lang w:val="ru-RU"/>
        </w:rPr>
        <w:t xml:space="preserve">занятиям придерживаться следующей последовательности действий: </w:t>
      </w:r>
    </w:p>
    <w:p w:rsidR="00376BEB" w:rsidRPr="00640EBA" w:rsidRDefault="00376BEB" w:rsidP="0040712F">
      <w:pPr>
        <w:shd w:val="clear" w:color="auto" w:fill="FFFFFF"/>
        <w:tabs>
          <w:tab w:val="left" w:pos="9356"/>
          <w:tab w:val="left" w:pos="9923"/>
        </w:tabs>
        <w:ind w:left="567" w:firstLine="509"/>
        <w:rPr>
          <w:color w:val="000000"/>
          <w:sz w:val="24"/>
          <w:szCs w:val="24"/>
          <w:lang w:val="ru-RU"/>
        </w:rPr>
      </w:pPr>
      <w:r w:rsidRPr="00640EBA">
        <w:rPr>
          <w:color w:val="000000"/>
          <w:sz w:val="24"/>
          <w:szCs w:val="24"/>
          <w:lang w:val="ru-RU"/>
        </w:rPr>
        <w:t xml:space="preserve">    </w:t>
      </w:r>
    </w:p>
    <w:p w:rsidR="00376BEB" w:rsidRPr="00640EBA" w:rsidRDefault="00DF6A90" w:rsidP="0040712F">
      <w:pPr>
        <w:tabs>
          <w:tab w:val="left" w:pos="9356"/>
          <w:tab w:val="left" w:pos="9923"/>
        </w:tabs>
        <w:ind w:left="567"/>
        <w:rPr>
          <w:sz w:val="24"/>
          <w:szCs w:val="24"/>
          <w:lang w:val="ru-RU"/>
        </w:rPr>
      </w:pPr>
      <w:r>
        <w:rPr>
          <w:color w:val="000000"/>
          <w:sz w:val="24"/>
          <w:szCs w:val="24"/>
          <w:lang w:val="ru-RU"/>
        </w:rPr>
        <w:t xml:space="preserve">- </w:t>
      </w:r>
      <w:r w:rsidR="00376BEB" w:rsidRPr="00640EBA">
        <w:rPr>
          <w:color w:val="000000"/>
          <w:sz w:val="24"/>
          <w:szCs w:val="24"/>
          <w:lang w:val="ru-RU"/>
        </w:rPr>
        <w:t xml:space="preserve">сначала </w:t>
      </w:r>
      <w:r w:rsidR="00376BEB" w:rsidRPr="00640EBA">
        <w:rPr>
          <w:sz w:val="24"/>
          <w:szCs w:val="24"/>
          <w:lang w:val="ru-RU"/>
        </w:rPr>
        <w:t>ознакомьтесь с теоретической частью</w:t>
      </w:r>
    </w:p>
    <w:p w:rsidR="00DF6A90" w:rsidRDefault="00DF6A90" w:rsidP="0040712F">
      <w:pPr>
        <w:tabs>
          <w:tab w:val="left" w:pos="9356"/>
          <w:tab w:val="left" w:pos="9923"/>
        </w:tabs>
        <w:ind w:left="567"/>
        <w:rPr>
          <w:sz w:val="24"/>
          <w:szCs w:val="24"/>
          <w:lang w:val="ru-RU"/>
        </w:rPr>
      </w:pPr>
      <w:r>
        <w:rPr>
          <w:sz w:val="24"/>
          <w:szCs w:val="24"/>
          <w:lang w:val="ru-RU"/>
        </w:rPr>
        <w:t xml:space="preserve">- </w:t>
      </w:r>
      <w:r w:rsidR="00376BEB" w:rsidRPr="00640EBA">
        <w:rPr>
          <w:sz w:val="24"/>
          <w:szCs w:val="24"/>
          <w:lang w:val="ru-RU"/>
        </w:rPr>
        <w:t>затем переходите</w:t>
      </w:r>
      <w:r w:rsidR="00376BEB" w:rsidRPr="00640EBA">
        <w:rPr>
          <w:color w:val="000000"/>
          <w:sz w:val="24"/>
          <w:szCs w:val="24"/>
          <w:lang w:val="ru-RU"/>
        </w:rPr>
        <w:t xml:space="preserve"> к выполнению заданий, внимательно прочтите текст задания</w:t>
      </w:r>
      <w:r w:rsidR="00E8163F">
        <w:rPr>
          <w:sz w:val="24"/>
          <w:szCs w:val="24"/>
          <w:lang w:val="ru-RU"/>
        </w:rPr>
        <w:t xml:space="preserve"> </w:t>
      </w:r>
    </w:p>
    <w:p w:rsidR="00376BEB" w:rsidRDefault="00DF6A90" w:rsidP="0040712F">
      <w:pPr>
        <w:tabs>
          <w:tab w:val="left" w:pos="9356"/>
          <w:tab w:val="left" w:pos="9923"/>
        </w:tabs>
        <w:ind w:left="567"/>
        <w:rPr>
          <w:sz w:val="24"/>
          <w:szCs w:val="24"/>
          <w:lang w:val="ru-RU"/>
        </w:rPr>
      </w:pPr>
      <w:r>
        <w:rPr>
          <w:sz w:val="24"/>
          <w:szCs w:val="24"/>
          <w:lang w:val="ru-RU"/>
        </w:rPr>
        <w:t>-</w:t>
      </w:r>
      <w:r w:rsidR="0012609C">
        <w:rPr>
          <w:sz w:val="24"/>
          <w:szCs w:val="24"/>
          <w:lang w:val="ru-RU"/>
        </w:rPr>
        <w:t xml:space="preserve"> </w:t>
      </w:r>
      <w:r w:rsidR="00376BEB" w:rsidRPr="00640EBA">
        <w:rPr>
          <w:sz w:val="24"/>
          <w:szCs w:val="24"/>
          <w:lang w:val="ru-RU"/>
        </w:rPr>
        <w:t xml:space="preserve">по окончании выполнения </w:t>
      </w:r>
      <w:r w:rsidR="00296C18" w:rsidRPr="00640EBA">
        <w:rPr>
          <w:sz w:val="24"/>
          <w:szCs w:val="24"/>
          <w:lang w:val="ru-RU"/>
        </w:rPr>
        <w:t xml:space="preserve">предложенных заданий каждой практической и лабораторной работы </w:t>
      </w:r>
      <w:r w:rsidR="00376BEB" w:rsidRPr="00640EBA">
        <w:rPr>
          <w:sz w:val="24"/>
          <w:szCs w:val="24"/>
          <w:lang w:val="ru-RU"/>
        </w:rPr>
        <w:t>необходимо ответит</w:t>
      </w:r>
      <w:r w:rsidR="00296C18">
        <w:rPr>
          <w:sz w:val="24"/>
          <w:szCs w:val="24"/>
          <w:lang w:val="ru-RU"/>
        </w:rPr>
        <w:t>ь на контрольные вопросы</w:t>
      </w:r>
      <w:r w:rsidR="00376BEB" w:rsidRPr="00640EBA">
        <w:rPr>
          <w:sz w:val="24"/>
          <w:szCs w:val="24"/>
          <w:lang w:val="ru-RU"/>
        </w:rPr>
        <w:t>.</w:t>
      </w:r>
    </w:p>
    <w:p w:rsidR="00E8163F" w:rsidRPr="00640EBA" w:rsidRDefault="00E8163F" w:rsidP="0040712F">
      <w:pPr>
        <w:tabs>
          <w:tab w:val="left" w:pos="9356"/>
          <w:tab w:val="left" w:pos="9923"/>
        </w:tabs>
        <w:ind w:left="567"/>
        <w:rPr>
          <w:sz w:val="24"/>
          <w:szCs w:val="24"/>
          <w:lang w:val="ru-RU"/>
        </w:rPr>
      </w:pPr>
    </w:p>
    <w:p w:rsidR="00376BEB" w:rsidRPr="00640EBA" w:rsidRDefault="00376BEB" w:rsidP="0040712F">
      <w:pPr>
        <w:shd w:val="clear" w:color="auto" w:fill="FFFFFF"/>
        <w:tabs>
          <w:tab w:val="left" w:pos="9356"/>
          <w:tab w:val="left" w:pos="9923"/>
        </w:tabs>
        <w:ind w:left="567" w:firstLine="516"/>
        <w:rPr>
          <w:sz w:val="24"/>
          <w:szCs w:val="24"/>
          <w:lang w:val="ru-RU"/>
        </w:rPr>
      </w:pPr>
      <w:r w:rsidRPr="00640EBA">
        <w:rPr>
          <w:color w:val="000000"/>
          <w:spacing w:val="-8"/>
          <w:sz w:val="24"/>
          <w:szCs w:val="24"/>
          <w:lang w:val="ru-RU"/>
        </w:rPr>
        <w:t xml:space="preserve">Такая методика, позволит существенно </w:t>
      </w:r>
      <w:r w:rsidRPr="00640EBA">
        <w:rPr>
          <w:color w:val="000000"/>
          <w:spacing w:val="-9"/>
          <w:sz w:val="24"/>
          <w:szCs w:val="24"/>
          <w:lang w:val="ru-RU"/>
        </w:rPr>
        <w:t>ускорить процесс освоения</w:t>
      </w:r>
      <w:r w:rsidR="00296C18">
        <w:rPr>
          <w:color w:val="000000"/>
          <w:spacing w:val="-9"/>
          <w:sz w:val="24"/>
          <w:szCs w:val="24"/>
          <w:lang w:val="ru-RU"/>
        </w:rPr>
        <w:t xml:space="preserve"> </w:t>
      </w:r>
      <w:r w:rsidRPr="00640EBA">
        <w:rPr>
          <w:color w:val="000000"/>
          <w:spacing w:val="-9"/>
          <w:sz w:val="24"/>
          <w:szCs w:val="24"/>
          <w:lang w:val="ru-RU"/>
        </w:rPr>
        <w:t xml:space="preserve">дисциплины, достаточно быстро сформировать </w:t>
      </w:r>
      <w:r w:rsidRPr="00640EBA">
        <w:rPr>
          <w:color w:val="000000"/>
          <w:spacing w:val="-8"/>
          <w:sz w:val="24"/>
          <w:szCs w:val="24"/>
          <w:lang w:val="ru-RU"/>
        </w:rPr>
        <w:t xml:space="preserve">целостное представление о технологии работы и ее возможностях для решения </w:t>
      </w:r>
      <w:r w:rsidRPr="00640EBA">
        <w:rPr>
          <w:color w:val="000000"/>
          <w:sz w:val="24"/>
          <w:szCs w:val="24"/>
          <w:lang w:val="ru-RU"/>
        </w:rPr>
        <w:t>профессиональных задач.</w:t>
      </w:r>
    </w:p>
    <w:p w:rsidR="00376BEB" w:rsidRPr="00640EBA" w:rsidRDefault="00376BEB" w:rsidP="0040712F">
      <w:pPr>
        <w:shd w:val="clear" w:color="auto" w:fill="FFFFFF"/>
        <w:tabs>
          <w:tab w:val="left" w:pos="9356"/>
          <w:tab w:val="left" w:pos="9923"/>
        </w:tabs>
        <w:ind w:left="567" w:firstLine="567"/>
        <w:rPr>
          <w:sz w:val="24"/>
          <w:szCs w:val="24"/>
          <w:lang w:val="ru-RU"/>
        </w:rPr>
      </w:pPr>
      <w:r w:rsidRPr="00640EBA">
        <w:rPr>
          <w:sz w:val="24"/>
          <w:szCs w:val="24"/>
          <w:lang w:val="ru-RU"/>
        </w:rPr>
        <w:t>Форма отчетности – письменный отчет с устной защитой.</w:t>
      </w:r>
    </w:p>
    <w:p w:rsidR="00DF6A90" w:rsidRDefault="00DF6A90" w:rsidP="0040712F">
      <w:pPr>
        <w:tabs>
          <w:tab w:val="left" w:pos="9356"/>
          <w:tab w:val="left" w:pos="9923"/>
        </w:tabs>
        <w:rPr>
          <w:sz w:val="24"/>
          <w:szCs w:val="24"/>
          <w:lang w:val="ru-RU"/>
        </w:rPr>
      </w:pPr>
    </w:p>
    <w:p w:rsidR="0012609C" w:rsidRDefault="0012609C" w:rsidP="0040712F">
      <w:pPr>
        <w:tabs>
          <w:tab w:val="left" w:pos="9356"/>
          <w:tab w:val="left" w:pos="9923"/>
        </w:tabs>
        <w:jc w:val="center"/>
        <w:rPr>
          <w:szCs w:val="28"/>
          <w:u w:val="single"/>
          <w:lang w:val="ru-RU"/>
        </w:rPr>
      </w:pPr>
    </w:p>
    <w:p w:rsidR="0012609C" w:rsidRDefault="0012609C" w:rsidP="0040712F">
      <w:pPr>
        <w:tabs>
          <w:tab w:val="left" w:pos="9356"/>
          <w:tab w:val="left" w:pos="9923"/>
        </w:tabs>
        <w:jc w:val="center"/>
        <w:rPr>
          <w:szCs w:val="28"/>
          <w:u w:val="single"/>
          <w:lang w:val="ru-RU"/>
        </w:rPr>
      </w:pPr>
    </w:p>
    <w:p w:rsidR="0012609C" w:rsidRDefault="0012609C" w:rsidP="0040712F">
      <w:pPr>
        <w:tabs>
          <w:tab w:val="left" w:pos="9356"/>
          <w:tab w:val="left" w:pos="9923"/>
        </w:tabs>
        <w:jc w:val="center"/>
        <w:rPr>
          <w:szCs w:val="28"/>
          <w:u w:val="single"/>
          <w:lang w:val="ru-RU"/>
        </w:rPr>
      </w:pPr>
    </w:p>
    <w:p w:rsidR="0012609C" w:rsidRDefault="0012609C" w:rsidP="0040712F">
      <w:pPr>
        <w:tabs>
          <w:tab w:val="left" w:pos="9356"/>
          <w:tab w:val="left" w:pos="9923"/>
        </w:tabs>
        <w:jc w:val="center"/>
        <w:rPr>
          <w:szCs w:val="28"/>
          <w:u w:val="single"/>
          <w:lang w:val="ru-RU"/>
        </w:rPr>
      </w:pPr>
    </w:p>
    <w:p w:rsidR="0012609C" w:rsidRDefault="0012609C" w:rsidP="0040712F">
      <w:pPr>
        <w:tabs>
          <w:tab w:val="left" w:pos="9356"/>
          <w:tab w:val="left" w:pos="9923"/>
        </w:tabs>
        <w:jc w:val="center"/>
        <w:rPr>
          <w:szCs w:val="28"/>
          <w:u w:val="single"/>
          <w:lang w:val="ru-RU"/>
        </w:rPr>
      </w:pPr>
    </w:p>
    <w:p w:rsidR="0012609C" w:rsidRDefault="0012609C" w:rsidP="0040712F">
      <w:pPr>
        <w:tabs>
          <w:tab w:val="left" w:pos="9356"/>
          <w:tab w:val="left" w:pos="9923"/>
        </w:tabs>
        <w:jc w:val="center"/>
        <w:rPr>
          <w:szCs w:val="28"/>
          <w:u w:val="single"/>
          <w:lang w:val="ru-RU"/>
        </w:rPr>
      </w:pPr>
    </w:p>
    <w:p w:rsidR="0012609C" w:rsidRDefault="0012609C" w:rsidP="0040712F">
      <w:pPr>
        <w:tabs>
          <w:tab w:val="left" w:pos="9356"/>
          <w:tab w:val="left" w:pos="9923"/>
        </w:tabs>
        <w:jc w:val="center"/>
        <w:rPr>
          <w:szCs w:val="28"/>
          <w:u w:val="single"/>
          <w:lang w:val="ru-RU"/>
        </w:rPr>
      </w:pPr>
    </w:p>
    <w:p w:rsidR="0012609C" w:rsidRDefault="0012609C" w:rsidP="0040712F">
      <w:pPr>
        <w:tabs>
          <w:tab w:val="left" w:pos="9356"/>
          <w:tab w:val="left" w:pos="9923"/>
        </w:tabs>
        <w:jc w:val="center"/>
        <w:rPr>
          <w:szCs w:val="28"/>
          <w:u w:val="single"/>
          <w:lang w:val="ru-RU"/>
        </w:rPr>
      </w:pPr>
    </w:p>
    <w:p w:rsidR="0012609C" w:rsidRDefault="0012609C" w:rsidP="0040712F">
      <w:pPr>
        <w:tabs>
          <w:tab w:val="left" w:pos="9356"/>
          <w:tab w:val="left" w:pos="9923"/>
        </w:tabs>
        <w:jc w:val="center"/>
        <w:rPr>
          <w:szCs w:val="28"/>
          <w:u w:val="single"/>
          <w:lang w:val="ru-RU"/>
        </w:rPr>
      </w:pPr>
    </w:p>
    <w:p w:rsidR="00296C18" w:rsidRPr="00ED6572" w:rsidRDefault="00376BEB" w:rsidP="0040712F">
      <w:pPr>
        <w:tabs>
          <w:tab w:val="left" w:pos="9356"/>
          <w:tab w:val="left" w:pos="9923"/>
        </w:tabs>
        <w:jc w:val="center"/>
        <w:rPr>
          <w:b/>
          <w:szCs w:val="28"/>
          <w:lang w:val="ru-RU"/>
        </w:rPr>
      </w:pPr>
      <w:r w:rsidRPr="00ED6572">
        <w:rPr>
          <w:b/>
          <w:szCs w:val="28"/>
          <w:u w:val="single"/>
          <w:lang w:val="ru-RU"/>
        </w:rPr>
        <w:t xml:space="preserve">Лабораторная  работа </w:t>
      </w:r>
      <w:r w:rsidR="00296C18" w:rsidRPr="00ED6572">
        <w:rPr>
          <w:b/>
          <w:szCs w:val="28"/>
          <w:u w:val="single"/>
          <w:lang w:val="ru-RU"/>
        </w:rPr>
        <w:t>№</w:t>
      </w:r>
      <w:r w:rsidR="00296C18" w:rsidRPr="00ED6572">
        <w:rPr>
          <w:b/>
          <w:szCs w:val="28"/>
          <w:lang w:val="ru-RU"/>
        </w:rPr>
        <w:t xml:space="preserve"> </w:t>
      </w:r>
      <w:r w:rsidRPr="00ED6572">
        <w:rPr>
          <w:b/>
          <w:szCs w:val="28"/>
          <w:lang w:val="ru-RU"/>
        </w:rPr>
        <w:t>1</w:t>
      </w:r>
    </w:p>
    <w:p w:rsidR="00376BEB" w:rsidRPr="00DF6A90" w:rsidRDefault="00296C18" w:rsidP="0040712F">
      <w:pPr>
        <w:tabs>
          <w:tab w:val="left" w:pos="9356"/>
          <w:tab w:val="left" w:pos="9923"/>
        </w:tabs>
        <w:ind w:left="567"/>
        <w:jc w:val="center"/>
        <w:rPr>
          <w:szCs w:val="28"/>
          <w:lang w:val="ru-RU"/>
        </w:rPr>
      </w:pPr>
      <w:r w:rsidRPr="00DF6A90">
        <w:rPr>
          <w:szCs w:val="28"/>
          <w:lang w:val="ru-RU"/>
        </w:rPr>
        <w:t xml:space="preserve">(на выполнение работы отводится </w:t>
      </w:r>
      <w:r w:rsidR="0012609C">
        <w:rPr>
          <w:szCs w:val="28"/>
          <w:lang w:val="ru-RU"/>
        </w:rPr>
        <w:t xml:space="preserve">– </w:t>
      </w:r>
      <w:r w:rsidR="00621300">
        <w:rPr>
          <w:szCs w:val="28"/>
          <w:lang w:val="ru-RU"/>
        </w:rPr>
        <w:t>2</w:t>
      </w:r>
      <w:r w:rsidR="0012609C">
        <w:rPr>
          <w:szCs w:val="28"/>
          <w:lang w:val="ru-RU"/>
        </w:rPr>
        <w:t xml:space="preserve"> </w:t>
      </w:r>
      <w:r w:rsidR="00376BEB" w:rsidRPr="00DF6A90">
        <w:rPr>
          <w:szCs w:val="28"/>
          <w:lang w:val="ru-RU"/>
        </w:rPr>
        <w:t>часа</w:t>
      </w:r>
      <w:r w:rsidRPr="00DF6A90">
        <w:rPr>
          <w:szCs w:val="28"/>
          <w:lang w:val="ru-RU"/>
        </w:rPr>
        <w:t>)</w:t>
      </w:r>
    </w:p>
    <w:p w:rsidR="00376BEB" w:rsidRPr="00640EBA" w:rsidRDefault="00376BEB" w:rsidP="0040712F">
      <w:pPr>
        <w:tabs>
          <w:tab w:val="left" w:pos="9356"/>
          <w:tab w:val="left" w:pos="9923"/>
        </w:tabs>
        <w:ind w:left="567"/>
        <w:jc w:val="center"/>
        <w:rPr>
          <w:b/>
          <w:sz w:val="24"/>
          <w:szCs w:val="24"/>
          <w:lang w:val="ru-RU"/>
        </w:rPr>
      </w:pPr>
    </w:p>
    <w:p w:rsidR="00DE57F6" w:rsidRPr="0012609C" w:rsidRDefault="00376BEB" w:rsidP="0012609C">
      <w:pPr>
        <w:ind w:left="567"/>
        <w:jc w:val="left"/>
        <w:rPr>
          <w:b/>
          <w:szCs w:val="28"/>
          <w:lang w:val="ru-RU"/>
        </w:rPr>
      </w:pPr>
      <w:r w:rsidRPr="0012609C">
        <w:rPr>
          <w:b/>
          <w:szCs w:val="28"/>
          <w:lang w:val="ru-RU"/>
        </w:rPr>
        <w:t xml:space="preserve">Тема: </w:t>
      </w:r>
      <w:r w:rsidR="00B76079" w:rsidRPr="0012609C">
        <w:rPr>
          <w:b/>
          <w:bCs/>
          <w:color w:val="000000"/>
          <w:szCs w:val="28"/>
        </w:rPr>
        <w:t xml:space="preserve">Выбор инструмента и измерение наружных углов </w:t>
      </w:r>
      <w:r w:rsidR="0012609C">
        <w:rPr>
          <w:b/>
          <w:bCs/>
          <w:color w:val="000000"/>
          <w:szCs w:val="28"/>
          <w:lang w:val="ru-RU"/>
        </w:rPr>
        <w:t>у</w:t>
      </w:r>
      <w:r w:rsidR="00B76079" w:rsidRPr="0012609C">
        <w:rPr>
          <w:b/>
          <w:bCs/>
          <w:color w:val="000000"/>
          <w:szCs w:val="28"/>
        </w:rPr>
        <w:t>гломером</w:t>
      </w:r>
    </w:p>
    <w:p w:rsidR="00296C18" w:rsidRPr="00DF6A90" w:rsidRDefault="00376BEB" w:rsidP="0040712F">
      <w:pPr>
        <w:ind w:left="567"/>
        <w:rPr>
          <w:color w:val="000000"/>
          <w:sz w:val="24"/>
          <w:szCs w:val="24"/>
          <w:lang w:val="ru-RU"/>
        </w:rPr>
      </w:pPr>
      <w:r w:rsidRPr="00DF6A90">
        <w:rPr>
          <w:sz w:val="24"/>
          <w:szCs w:val="24"/>
          <w:lang w:val="ru-RU"/>
        </w:rPr>
        <w:t xml:space="preserve"> </w:t>
      </w:r>
    </w:p>
    <w:p w:rsidR="00296C18" w:rsidRPr="00DF6A90" w:rsidRDefault="00376BEB" w:rsidP="0040712F">
      <w:pPr>
        <w:ind w:left="567"/>
        <w:rPr>
          <w:sz w:val="24"/>
          <w:szCs w:val="24"/>
          <w:lang w:val="ru-RU"/>
        </w:rPr>
      </w:pPr>
      <w:r w:rsidRPr="00DD61DD">
        <w:rPr>
          <w:b/>
          <w:sz w:val="24"/>
          <w:szCs w:val="24"/>
          <w:lang w:val="ru-RU"/>
        </w:rPr>
        <w:t>Цель</w:t>
      </w:r>
      <w:proofErr w:type="gramStart"/>
      <w:r w:rsidRPr="00DD61DD">
        <w:rPr>
          <w:b/>
          <w:sz w:val="24"/>
          <w:szCs w:val="24"/>
          <w:lang w:val="ru-RU"/>
        </w:rPr>
        <w:t>:</w:t>
      </w:r>
      <w:r w:rsidRPr="00DF6A90">
        <w:rPr>
          <w:sz w:val="24"/>
          <w:szCs w:val="24"/>
          <w:lang w:val="ru-RU"/>
        </w:rPr>
        <w:t xml:space="preserve"> </w:t>
      </w:r>
      <w:r w:rsidR="00B76079">
        <w:rPr>
          <w:b/>
          <w:bCs/>
          <w:color w:val="000000"/>
        </w:rPr>
        <w:t xml:space="preserve">: </w:t>
      </w:r>
      <w:r w:rsidR="00B76079" w:rsidRPr="003071ED">
        <w:rPr>
          <w:b/>
          <w:color w:val="000000"/>
        </w:rPr>
        <w:t xml:space="preserve"> </w:t>
      </w:r>
      <w:proofErr w:type="gramEnd"/>
      <w:r w:rsidR="00B76079" w:rsidRPr="0012609C">
        <w:rPr>
          <w:color w:val="000000"/>
          <w:sz w:val="24"/>
          <w:szCs w:val="24"/>
        </w:rPr>
        <w:t>ознакомление  с методами измерения узлов деталей</w:t>
      </w:r>
    </w:p>
    <w:p w:rsidR="00376BEB" w:rsidRPr="00DF6A90" w:rsidRDefault="00376BEB" w:rsidP="0040712F">
      <w:pPr>
        <w:rPr>
          <w:sz w:val="24"/>
          <w:szCs w:val="24"/>
          <w:lang w:val="ru-RU"/>
        </w:rPr>
      </w:pPr>
    </w:p>
    <w:p w:rsidR="00DE57F6" w:rsidRPr="00DF6A90" w:rsidRDefault="00DE57F6" w:rsidP="0040712F">
      <w:pPr>
        <w:ind w:left="567" w:hanging="993"/>
        <w:jc w:val="left"/>
        <w:rPr>
          <w:sz w:val="24"/>
          <w:szCs w:val="24"/>
          <w:lang w:val="ru-RU"/>
        </w:rPr>
      </w:pPr>
      <w:r w:rsidRPr="00DF6A90">
        <w:rPr>
          <w:sz w:val="24"/>
          <w:szCs w:val="24"/>
          <w:lang w:val="ru-RU"/>
        </w:rPr>
        <w:t xml:space="preserve">                </w:t>
      </w:r>
      <w:r w:rsidR="00376BEB" w:rsidRPr="00DD61DD">
        <w:rPr>
          <w:b/>
          <w:sz w:val="24"/>
          <w:szCs w:val="24"/>
          <w:lang w:val="ru-RU"/>
        </w:rPr>
        <w:t>Задачи</w:t>
      </w:r>
      <w:r w:rsidR="00376BEB" w:rsidRPr="00DF6A90">
        <w:rPr>
          <w:sz w:val="24"/>
          <w:szCs w:val="24"/>
          <w:lang w:val="ru-RU"/>
        </w:rPr>
        <w:t xml:space="preserve">: </w:t>
      </w:r>
      <w:r w:rsidR="00687A53">
        <w:rPr>
          <w:rFonts w:ascii="Helvetica" w:hAnsi="Helvetica"/>
          <w:color w:val="000000"/>
          <w:shd w:val="clear" w:color="auto" w:fill="FFFFFF"/>
        </w:rPr>
        <w:t> </w:t>
      </w:r>
      <w:r w:rsidR="00687A53" w:rsidRPr="0012609C">
        <w:rPr>
          <w:color w:val="000000"/>
          <w:sz w:val="24"/>
          <w:szCs w:val="24"/>
          <w:shd w:val="clear" w:color="auto" w:fill="FFFFFF"/>
        </w:rPr>
        <w:t>изучить конструкцию прикладных инструментов</w:t>
      </w:r>
      <w:r w:rsidR="00687A53">
        <w:rPr>
          <w:rFonts w:ascii="Helvetica" w:hAnsi="Helvetica"/>
          <w:color w:val="000000"/>
          <w:shd w:val="clear" w:color="auto" w:fill="FFFFFF"/>
        </w:rPr>
        <w:t>.</w:t>
      </w:r>
    </w:p>
    <w:p w:rsidR="00376BEB" w:rsidRPr="00DF6A90" w:rsidRDefault="00376BEB" w:rsidP="0040712F">
      <w:pPr>
        <w:ind w:left="567" w:hanging="993"/>
        <w:jc w:val="left"/>
        <w:rPr>
          <w:sz w:val="24"/>
          <w:szCs w:val="24"/>
          <w:lang w:val="ru-RU"/>
        </w:rPr>
      </w:pPr>
      <w:r w:rsidRPr="00DF6A90">
        <w:rPr>
          <w:sz w:val="24"/>
          <w:szCs w:val="24"/>
          <w:lang w:val="ru-RU"/>
        </w:rPr>
        <w:t xml:space="preserve"> </w:t>
      </w:r>
    </w:p>
    <w:p w:rsidR="00376BEB" w:rsidRPr="00DF6A90" w:rsidRDefault="00DF6A90" w:rsidP="0040712F">
      <w:pPr>
        <w:rPr>
          <w:bCs/>
          <w:sz w:val="24"/>
          <w:szCs w:val="24"/>
          <w:lang w:val="ru-RU"/>
        </w:rPr>
      </w:pPr>
      <w:r w:rsidRPr="00DD61DD">
        <w:rPr>
          <w:b/>
          <w:bCs/>
          <w:sz w:val="24"/>
          <w:szCs w:val="24"/>
          <w:lang w:val="ru-RU"/>
        </w:rPr>
        <w:t xml:space="preserve">         </w:t>
      </w:r>
      <w:r w:rsidR="00376BEB" w:rsidRPr="00DD61DD">
        <w:rPr>
          <w:b/>
          <w:bCs/>
          <w:sz w:val="24"/>
          <w:szCs w:val="24"/>
          <w:lang w:val="ru-RU"/>
        </w:rPr>
        <w:t>Формируемые компетенции</w:t>
      </w:r>
      <w:r w:rsidR="00376BEB" w:rsidRPr="00DF6A90">
        <w:rPr>
          <w:bCs/>
          <w:sz w:val="24"/>
          <w:szCs w:val="24"/>
          <w:lang w:val="ru-RU"/>
        </w:rPr>
        <w:t xml:space="preserve">: </w:t>
      </w:r>
    </w:p>
    <w:p w:rsidR="00DD61DD" w:rsidRPr="008D4966" w:rsidRDefault="00DD61DD" w:rsidP="00DD61DD">
      <w:pPr>
        <w:tabs>
          <w:tab w:val="left" w:pos="9356"/>
          <w:tab w:val="left" w:pos="9923"/>
        </w:tabs>
        <w:ind w:left="567"/>
        <w:rPr>
          <w:b/>
          <w:sz w:val="24"/>
          <w:szCs w:val="24"/>
          <w:u w:val="single"/>
          <w:lang w:val="ru-RU"/>
        </w:rPr>
      </w:pPr>
      <w:proofErr w:type="gramStart"/>
      <w:r w:rsidRPr="008D4966">
        <w:rPr>
          <w:sz w:val="24"/>
          <w:szCs w:val="24"/>
          <w:lang w:val="ru-RU"/>
        </w:rPr>
        <w:t>ОК</w:t>
      </w:r>
      <w:proofErr w:type="gramEnd"/>
      <w:r w:rsidRPr="008D4966">
        <w:rPr>
          <w:sz w:val="24"/>
          <w:szCs w:val="24"/>
          <w:lang w:val="ru-RU"/>
        </w:rPr>
        <w:t xml:space="preserve"> 1. </w:t>
      </w:r>
      <w:r w:rsidRPr="008D4966">
        <w:rPr>
          <w:sz w:val="24"/>
          <w:szCs w:val="24"/>
        </w:rPr>
        <w:t>Понимать сущность и социальную значимость своей будущей профессии, проявлять к ней устойчивый интерес</w:t>
      </w:r>
    </w:p>
    <w:p w:rsidR="00DD61DD" w:rsidRPr="008D4966" w:rsidRDefault="00DD61DD" w:rsidP="00DD61DD">
      <w:pPr>
        <w:tabs>
          <w:tab w:val="left" w:pos="9356"/>
          <w:tab w:val="left" w:pos="9923"/>
        </w:tabs>
        <w:ind w:left="567"/>
        <w:rPr>
          <w:sz w:val="24"/>
          <w:szCs w:val="24"/>
          <w:lang w:val="ru-RU"/>
        </w:rPr>
      </w:pPr>
      <w:proofErr w:type="gramStart"/>
      <w:r w:rsidRPr="008D4966">
        <w:rPr>
          <w:sz w:val="24"/>
          <w:szCs w:val="24"/>
          <w:lang w:val="ru-RU"/>
        </w:rPr>
        <w:t>ОК</w:t>
      </w:r>
      <w:proofErr w:type="gramEnd"/>
      <w:r w:rsidRPr="008D4966">
        <w:rPr>
          <w:sz w:val="24"/>
          <w:szCs w:val="24"/>
          <w:lang w:val="ru-RU"/>
        </w:rPr>
        <w:t xml:space="preserve"> 2. </w:t>
      </w:r>
      <w:r w:rsidRPr="008D4966">
        <w:rPr>
          <w:sz w:val="24"/>
          <w:szCs w:val="24"/>
        </w:rPr>
        <w:t>Организовывать собственную деятельность, исходя из цели и способов ее достижения, определенных руководителем</w:t>
      </w:r>
    </w:p>
    <w:p w:rsidR="00DD61DD" w:rsidRPr="008D4966" w:rsidRDefault="00DD61DD" w:rsidP="00DD61DD">
      <w:pPr>
        <w:tabs>
          <w:tab w:val="left" w:pos="9356"/>
          <w:tab w:val="left" w:pos="9923"/>
        </w:tabs>
        <w:ind w:left="567"/>
        <w:rPr>
          <w:sz w:val="24"/>
          <w:szCs w:val="24"/>
          <w:lang w:val="ru-RU"/>
        </w:rPr>
      </w:pPr>
      <w:proofErr w:type="gramStart"/>
      <w:r w:rsidRPr="008D4966">
        <w:rPr>
          <w:sz w:val="24"/>
          <w:szCs w:val="24"/>
          <w:lang w:val="ru-RU"/>
        </w:rPr>
        <w:t>ОК</w:t>
      </w:r>
      <w:proofErr w:type="gramEnd"/>
      <w:r w:rsidRPr="008D4966">
        <w:rPr>
          <w:sz w:val="24"/>
          <w:szCs w:val="24"/>
          <w:lang w:val="ru-RU"/>
        </w:rPr>
        <w:t xml:space="preserve"> 3. </w:t>
      </w:r>
      <w:r w:rsidRPr="008D4966">
        <w:rPr>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DD61DD" w:rsidRPr="008D4966" w:rsidRDefault="00DD61DD" w:rsidP="00DD61DD">
      <w:pPr>
        <w:tabs>
          <w:tab w:val="left" w:pos="9356"/>
          <w:tab w:val="left" w:pos="9923"/>
        </w:tabs>
        <w:ind w:left="567"/>
        <w:jc w:val="left"/>
        <w:rPr>
          <w:sz w:val="24"/>
          <w:szCs w:val="24"/>
          <w:lang w:val="ru-RU"/>
        </w:rPr>
      </w:pPr>
      <w:proofErr w:type="gramStart"/>
      <w:r w:rsidRPr="008D4966">
        <w:rPr>
          <w:sz w:val="24"/>
          <w:szCs w:val="24"/>
          <w:lang w:val="ru-RU"/>
        </w:rPr>
        <w:t>ОК</w:t>
      </w:r>
      <w:proofErr w:type="gramEnd"/>
      <w:r w:rsidRPr="008D4966">
        <w:rPr>
          <w:sz w:val="24"/>
          <w:szCs w:val="24"/>
          <w:lang w:val="ru-RU"/>
        </w:rPr>
        <w:t xml:space="preserve">  4.  </w:t>
      </w:r>
      <w:r w:rsidRPr="008D4966">
        <w:rPr>
          <w:sz w:val="24"/>
          <w:szCs w:val="24"/>
        </w:rPr>
        <w:t>Осуществлять поиск информации, необходимой для эффективного выполнения профессиональных задач</w:t>
      </w:r>
    </w:p>
    <w:p w:rsidR="00DD61DD" w:rsidRPr="008D4966" w:rsidRDefault="00DD61DD" w:rsidP="00DD61DD">
      <w:pPr>
        <w:tabs>
          <w:tab w:val="left" w:pos="9356"/>
          <w:tab w:val="left" w:pos="9923"/>
        </w:tabs>
        <w:ind w:left="567"/>
        <w:jc w:val="left"/>
        <w:rPr>
          <w:rStyle w:val="FontStyle79"/>
          <w:lang w:val="ru-RU"/>
        </w:rPr>
      </w:pPr>
      <w:proofErr w:type="gramStart"/>
      <w:r w:rsidRPr="008D4966">
        <w:rPr>
          <w:sz w:val="24"/>
          <w:szCs w:val="24"/>
          <w:lang w:val="ru-RU"/>
        </w:rPr>
        <w:t>ОК</w:t>
      </w:r>
      <w:proofErr w:type="gramEnd"/>
      <w:r w:rsidRPr="008D4966">
        <w:rPr>
          <w:sz w:val="24"/>
          <w:szCs w:val="24"/>
          <w:lang w:val="ru-RU"/>
        </w:rPr>
        <w:t xml:space="preserve"> 5.  </w:t>
      </w:r>
      <w:r w:rsidRPr="008D4966">
        <w:rPr>
          <w:sz w:val="24"/>
          <w:szCs w:val="24"/>
        </w:rPr>
        <w:t>Использовать информационно-коммуникационные технологии в профессиональной деятельности</w:t>
      </w:r>
    </w:p>
    <w:p w:rsidR="00DD61DD" w:rsidRPr="008D4966" w:rsidRDefault="00DD61DD" w:rsidP="00DD61DD">
      <w:pPr>
        <w:tabs>
          <w:tab w:val="left" w:pos="9356"/>
          <w:tab w:val="left" w:pos="9923"/>
        </w:tabs>
        <w:ind w:left="567"/>
        <w:jc w:val="left"/>
        <w:rPr>
          <w:sz w:val="24"/>
          <w:szCs w:val="24"/>
          <w:lang w:val="ru-RU"/>
        </w:rPr>
      </w:pPr>
      <w:proofErr w:type="gramStart"/>
      <w:r w:rsidRPr="008D4966">
        <w:rPr>
          <w:rStyle w:val="FontStyle79"/>
          <w:lang w:val="ru-RU"/>
        </w:rPr>
        <w:t>ОК</w:t>
      </w:r>
      <w:proofErr w:type="gramEnd"/>
      <w:r w:rsidRPr="008D4966">
        <w:rPr>
          <w:rStyle w:val="FontStyle79"/>
          <w:lang w:val="ru-RU"/>
        </w:rPr>
        <w:t xml:space="preserve"> 6.  </w:t>
      </w:r>
      <w:r w:rsidRPr="008D4966">
        <w:rPr>
          <w:sz w:val="24"/>
          <w:szCs w:val="24"/>
        </w:rPr>
        <w:t>Работать в коллективе и команде, эффективно общаться с коллегами, руководством, клиентами</w:t>
      </w:r>
    </w:p>
    <w:p w:rsidR="00DD61DD" w:rsidRPr="008D4966" w:rsidRDefault="00DD61DD" w:rsidP="00DD61DD">
      <w:pPr>
        <w:tabs>
          <w:tab w:val="left" w:pos="9356"/>
          <w:tab w:val="left" w:pos="9923"/>
        </w:tabs>
        <w:ind w:left="567"/>
        <w:jc w:val="left"/>
        <w:rPr>
          <w:rStyle w:val="FontStyle79"/>
          <w:lang w:val="ru-RU"/>
        </w:rPr>
      </w:pPr>
      <w:r w:rsidRPr="008D4966">
        <w:rPr>
          <w:sz w:val="24"/>
          <w:szCs w:val="24"/>
        </w:rPr>
        <w:t xml:space="preserve"> ОК 7. Исполнять воинскую обязанность, в том числе с применением полученных профессиональных знаний (для юношей)</w:t>
      </w:r>
    </w:p>
    <w:p w:rsidR="00DD61DD" w:rsidRDefault="00DD61DD" w:rsidP="00DD61DD">
      <w:pPr>
        <w:pStyle w:val="Style8"/>
        <w:widowControl/>
        <w:tabs>
          <w:tab w:val="left" w:pos="9356"/>
          <w:tab w:val="left" w:pos="9923"/>
        </w:tabs>
        <w:spacing w:line="240" w:lineRule="auto"/>
        <w:ind w:left="567" w:firstLine="0"/>
      </w:pPr>
      <w:r>
        <w:t>ПК 1.1. Диагностировать автомобиль, его агрегаты и системы.</w:t>
      </w:r>
    </w:p>
    <w:p w:rsidR="00DD61DD" w:rsidRDefault="00DD61DD" w:rsidP="00DD61DD">
      <w:pPr>
        <w:pStyle w:val="Style8"/>
        <w:widowControl/>
        <w:tabs>
          <w:tab w:val="left" w:pos="9356"/>
          <w:tab w:val="left" w:pos="9923"/>
        </w:tabs>
        <w:spacing w:line="240" w:lineRule="auto"/>
        <w:ind w:left="567" w:firstLine="0"/>
      </w:pPr>
      <w:r>
        <w:t>ПК 1.2. Выполнять работы по различным видам технического обслуживания.</w:t>
      </w:r>
    </w:p>
    <w:p w:rsidR="00DD61DD" w:rsidRDefault="00DD61DD" w:rsidP="00DD61DD">
      <w:pPr>
        <w:pStyle w:val="Style8"/>
        <w:widowControl/>
        <w:tabs>
          <w:tab w:val="left" w:pos="9356"/>
          <w:tab w:val="left" w:pos="9923"/>
        </w:tabs>
        <w:spacing w:line="240" w:lineRule="auto"/>
        <w:ind w:firstLine="0"/>
      </w:pPr>
      <w:r>
        <w:t xml:space="preserve">          ПК 1.3. Разбирать, собирать узлы и агрегаты автомобиля и устранять    </w:t>
      </w:r>
    </w:p>
    <w:p w:rsidR="00DD61DD" w:rsidRDefault="00DD61DD" w:rsidP="00DD61DD">
      <w:pPr>
        <w:pStyle w:val="Style8"/>
        <w:widowControl/>
        <w:tabs>
          <w:tab w:val="left" w:pos="9356"/>
          <w:tab w:val="left" w:pos="9923"/>
        </w:tabs>
        <w:spacing w:line="240" w:lineRule="auto"/>
        <w:ind w:firstLine="0"/>
      </w:pPr>
      <w:r>
        <w:t xml:space="preserve">                       неисправности </w:t>
      </w:r>
    </w:p>
    <w:p w:rsidR="00296C18" w:rsidRDefault="00DD61DD" w:rsidP="00DD61DD">
      <w:pPr>
        <w:rPr>
          <w:sz w:val="24"/>
          <w:szCs w:val="24"/>
          <w:lang w:val="ru-RU"/>
        </w:rPr>
      </w:pPr>
      <w:r>
        <w:rPr>
          <w:lang w:val="ru-RU"/>
        </w:rPr>
        <w:t xml:space="preserve">        </w:t>
      </w:r>
      <w:r w:rsidRPr="00DD61DD">
        <w:rPr>
          <w:sz w:val="24"/>
          <w:szCs w:val="24"/>
        </w:rPr>
        <w:t>ПК 1.4. Оформлять отчетную документацию по техническому обслуживанию</w:t>
      </w:r>
    </w:p>
    <w:p w:rsidR="007F34B4" w:rsidRPr="007F34B4" w:rsidRDefault="007F34B4" w:rsidP="007F34B4">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88" w:lineRule="atLeast"/>
        <w:rPr>
          <w:sz w:val="24"/>
          <w:szCs w:val="24"/>
        </w:rPr>
      </w:pPr>
      <w:r>
        <w:rPr>
          <w:color w:val="000000"/>
          <w:sz w:val="24"/>
          <w:szCs w:val="24"/>
        </w:rPr>
        <w:t xml:space="preserve">         ПК 1.5</w:t>
      </w:r>
      <w:proofErr w:type="gramStart"/>
      <w:r>
        <w:rPr>
          <w:color w:val="000000"/>
          <w:sz w:val="24"/>
          <w:szCs w:val="24"/>
        </w:rPr>
        <w:t xml:space="preserve">  </w:t>
      </w:r>
      <w:r w:rsidRPr="007F34B4">
        <w:rPr>
          <w:color w:val="000000"/>
          <w:sz w:val="24"/>
          <w:szCs w:val="24"/>
        </w:rPr>
        <w:t>В</w:t>
      </w:r>
      <w:proofErr w:type="gramEnd"/>
      <w:r w:rsidRPr="007F34B4">
        <w:rPr>
          <w:color w:val="000000"/>
          <w:sz w:val="24"/>
          <w:szCs w:val="24"/>
        </w:rPr>
        <w:t>ыбирать и пользоваться инструментами и приспособлениями для слесарных работ.</w:t>
      </w:r>
    </w:p>
    <w:p w:rsidR="00DD61DD" w:rsidRPr="00DD61DD" w:rsidRDefault="00DD61DD" w:rsidP="00DD61DD">
      <w:pPr>
        <w:rPr>
          <w:bCs/>
          <w:sz w:val="24"/>
          <w:szCs w:val="24"/>
          <w:lang w:val="ru-RU"/>
        </w:rPr>
      </w:pPr>
    </w:p>
    <w:p w:rsidR="00DE57F6" w:rsidRPr="0012609C" w:rsidRDefault="00376BEB" w:rsidP="0040712F">
      <w:pPr>
        <w:ind w:left="567"/>
        <w:rPr>
          <w:bCs/>
          <w:sz w:val="24"/>
          <w:szCs w:val="24"/>
          <w:lang w:val="ru-RU"/>
        </w:rPr>
      </w:pPr>
      <w:r w:rsidRPr="00DD61DD">
        <w:rPr>
          <w:b/>
          <w:bCs/>
          <w:sz w:val="24"/>
          <w:szCs w:val="24"/>
          <w:lang w:val="ru-RU"/>
        </w:rPr>
        <w:t>Оборудование</w:t>
      </w:r>
      <w:r w:rsidRPr="00DF6A90">
        <w:rPr>
          <w:bCs/>
          <w:sz w:val="24"/>
          <w:szCs w:val="24"/>
          <w:lang w:val="ru-RU"/>
        </w:rPr>
        <w:t>:</w:t>
      </w:r>
      <w:r w:rsidR="00687A53">
        <w:rPr>
          <w:bCs/>
          <w:sz w:val="24"/>
          <w:szCs w:val="24"/>
          <w:lang w:val="ru-RU"/>
        </w:rPr>
        <w:t xml:space="preserve"> </w:t>
      </w:r>
      <w:r w:rsidR="00687A53" w:rsidRPr="0012609C">
        <w:rPr>
          <w:color w:val="000000"/>
          <w:sz w:val="24"/>
          <w:szCs w:val="24"/>
          <w:shd w:val="clear" w:color="auto" w:fill="FFFFFF"/>
        </w:rPr>
        <w:t>угломеры.</w:t>
      </w:r>
    </w:p>
    <w:p w:rsidR="00296C18" w:rsidRPr="00DF6A90" w:rsidRDefault="00376BEB" w:rsidP="0040712F">
      <w:pPr>
        <w:ind w:left="567"/>
        <w:rPr>
          <w:bCs/>
          <w:sz w:val="24"/>
          <w:szCs w:val="24"/>
          <w:lang w:val="ru-RU"/>
        </w:rPr>
      </w:pPr>
      <w:r w:rsidRPr="00DF6A90">
        <w:rPr>
          <w:bCs/>
          <w:sz w:val="24"/>
          <w:szCs w:val="24"/>
          <w:lang w:val="ru-RU"/>
        </w:rPr>
        <w:t xml:space="preserve"> </w:t>
      </w:r>
    </w:p>
    <w:p w:rsidR="00640EBA" w:rsidRDefault="00376BEB" w:rsidP="0040712F">
      <w:pPr>
        <w:ind w:left="567"/>
        <w:rPr>
          <w:sz w:val="24"/>
          <w:szCs w:val="24"/>
          <w:lang w:val="ru-RU"/>
        </w:rPr>
      </w:pPr>
      <w:r w:rsidRPr="00DF6A90">
        <w:rPr>
          <w:sz w:val="24"/>
          <w:szCs w:val="24"/>
        </w:rPr>
        <w:t xml:space="preserve">Технология выполнения: </w:t>
      </w:r>
    </w:p>
    <w:p w:rsidR="00DD61DD" w:rsidRPr="00A3596E" w:rsidRDefault="00DD61DD" w:rsidP="00DD61DD">
      <w:pPr>
        <w:pStyle w:val="af5"/>
        <w:rPr>
          <w:color w:val="000000"/>
        </w:rPr>
      </w:pPr>
      <w:r w:rsidRPr="00A3596E">
        <w:rPr>
          <w:color w:val="000000"/>
        </w:rPr>
        <w:t>Методы измерений углов могут быть разбиты на три основные группы:</w:t>
      </w:r>
    </w:p>
    <w:p w:rsidR="00DD61DD" w:rsidRPr="00A3596E" w:rsidRDefault="00DD61DD" w:rsidP="00D908A3">
      <w:pPr>
        <w:pStyle w:val="af5"/>
        <w:numPr>
          <w:ilvl w:val="0"/>
          <w:numId w:val="1"/>
        </w:numPr>
        <w:spacing w:after="100" w:afterAutospacing="1"/>
        <w:rPr>
          <w:color w:val="000000"/>
        </w:rPr>
      </w:pPr>
      <w:r w:rsidRPr="00A3596E">
        <w:rPr>
          <w:color w:val="000000"/>
        </w:rPr>
        <w:t>Методы измерения сравнением с жесткими одномерными образцовыми угловыми мерами (угловые меры, шаблоны, угольники).</w:t>
      </w:r>
    </w:p>
    <w:p w:rsidR="00DD61DD" w:rsidRPr="00A3596E" w:rsidRDefault="00DD61DD" w:rsidP="00D908A3">
      <w:pPr>
        <w:pStyle w:val="af5"/>
        <w:numPr>
          <w:ilvl w:val="0"/>
          <w:numId w:val="1"/>
        </w:numPr>
        <w:spacing w:after="100" w:afterAutospacing="1"/>
        <w:rPr>
          <w:color w:val="000000"/>
        </w:rPr>
      </w:pPr>
      <w:r w:rsidRPr="00A3596E">
        <w:rPr>
          <w:color w:val="000000"/>
        </w:rPr>
        <w:t>Гониометрические методы измерений. Определение величины угла непосредственно в угловой мере.</w:t>
      </w:r>
    </w:p>
    <w:p w:rsidR="00DD61DD" w:rsidRPr="00A3596E" w:rsidRDefault="00DD61DD" w:rsidP="00D908A3">
      <w:pPr>
        <w:pStyle w:val="af5"/>
        <w:numPr>
          <w:ilvl w:val="0"/>
          <w:numId w:val="1"/>
        </w:numPr>
        <w:spacing w:after="100" w:afterAutospacing="1"/>
        <w:rPr>
          <w:color w:val="000000"/>
        </w:rPr>
      </w:pPr>
      <w:r w:rsidRPr="00A3596E">
        <w:rPr>
          <w:color w:val="000000"/>
        </w:rPr>
        <w:t>Тригонометрические методы. Измерение линейных величин необходимых для определения угла.</w:t>
      </w:r>
    </w:p>
    <w:p w:rsidR="00DD61DD" w:rsidRPr="00A3596E" w:rsidRDefault="00DD61DD" w:rsidP="00DD61DD">
      <w:pPr>
        <w:pStyle w:val="af5"/>
        <w:rPr>
          <w:color w:val="000000"/>
        </w:rPr>
      </w:pPr>
      <w:r w:rsidRPr="00A3596E">
        <w:rPr>
          <w:color w:val="000000"/>
        </w:rPr>
        <w:t>Рассмотрим первые два метода измерений.</w:t>
      </w:r>
    </w:p>
    <w:p w:rsidR="00DD61DD" w:rsidRPr="00A3596E" w:rsidRDefault="00DD61DD" w:rsidP="00DD61DD">
      <w:pPr>
        <w:pStyle w:val="af5"/>
        <w:rPr>
          <w:color w:val="000000"/>
        </w:rPr>
      </w:pPr>
      <w:r w:rsidRPr="00A3596E">
        <w:rPr>
          <w:color w:val="000000"/>
        </w:rPr>
        <w:t>1.</w:t>
      </w:r>
      <w:r w:rsidRPr="00A3596E">
        <w:rPr>
          <w:rStyle w:val="apple-converted-space"/>
          <w:color w:val="000000"/>
        </w:rPr>
        <w:t> </w:t>
      </w:r>
      <w:r w:rsidRPr="00A3596E">
        <w:rPr>
          <w:b/>
          <w:bCs/>
          <w:color w:val="000000"/>
        </w:rPr>
        <w:t>Угловые меры</w:t>
      </w:r>
      <w:r>
        <w:rPr>
          <w:b/>
          <w:bCs/>
          <w:color w:val="000000"/>
        </w:rPr>
        <w:t xml:space="preserve"> </w:t>
      </w:r>
      <w:r w:rsidRPr="00A3596E">
        <w:rPr>
          <w:color w:val="000000"/>
        </w:rPr>
        <w:t>применяются при лекальных работах и для проверки измерительного инструмента и приборов.</w:t>
      </w:r>
    </w:p>
    <w:p w:rsidR="00DD61DD" w:rsidRDefault="00DD61DD" w:rsidP="00DD61DD">
      <w:pPr>
        <w:pStyle w:val="af5"/>
        <w:rPr>
          <w:color w:val="000000"/>
        </w:rPr>
      </w:pPr>
      <w:r w:rsidRPr="00A3596E">
        <w:rPr>
          <w:color w:val="000000"/>
        </w:rPr>
        <w:lastRenderedPageBreak/>
        <w:t xml:space="preserve">Угловые меры представляют собой стальные плитки, доведенные измерительные поверхности которых образуют один или несколько определенных рабочих углов </w:t>
      </w:r>
      <w:r w:rsidR="00D434F7">
        <w:rPr>
          <w:sz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1pt;height:288.85pt" fillcolor="window">
            <v:imagedata r:id="rId8" o:title="2"/>
          </v:shape>
        </w:pict>
      </w:r>
    </w:p>
    <w:p w:rsidR="00DD61DD" w:rsidRPr="00A3596E" w:rsidRDefault="00DD61DD" w:rsidP="00DD61DD">
      <w:pPr>
        <w:pStyle w:val="af5"/>
        <w:jc w:val="center"/>
        <w:rPr>
          <w:color w:val="000000"/>
        </w:rPr>
      </w:pPr>
      <w:r w:rsidRPr="00A3596E">
        <w:rPr>
          <w:color w:val="000000"/>
        </w:rPr>
        <w:t>Рис.1. Угловые меры</w:t>
      </w:r>
    </w:p>
    <w:p w:rsidR="00DD61DD" w:rsidRPr="00A3596E" w:rsidRDefault="00DD61DD" w:rsidP="00DD61DD">
      <w:pPr>
        <w:pStyle w:val="af5"/>
        <w:rPr>
          <w:color w:val="000000"/>
        </w:rPr>
      </w:pPr>
    </w:p>
    <w:p w:rsidR="00DD61DD" w:rsidRPr="00A3596E" w:rsidRDefault="00DD61DD" w:rsidP="00DD61DD">
      <w:pPr>
        <w:pStyle w:val="af5"/>
        <w:rPr>
          <w:color w:val="000000"/>
        </w:rPr>
      </w:pPr>
      <w:r w:rsidRPr="00A3596E">
        <w:rPr>
          <w:color w:val="000000"/>
        </w:rPr>
        <w:t>С помощью плиток можно измерить углы в пределах от 10</w:t>
      </w:r>
      <w:r w:rsidRPr="00A3596E">
        <w:rPr>
          <w:color w:val="000000"/>
          <w:vertAlign w:val="superscript"/>
        </w:rPr>
        <w:t>0</w:t>
      </w:r>
      <w:r w:rsidRPr="00A3596E">
        <w:rPr>
          <w:rStyle w:val="apple-converted-space"/>
          <w:color w:val="000000"/>
        </w:rPr>
        <w:t> </w:t>
      </w:r>
      <w:r w:rsidRPr="00A3596E">
        <w:rPr>
          <w:color w:val="000000"/>
        </w:rPr>
        <w:t xml:space="preserve">до 360°, набор из 93 штук позволяет составить блоки через 30', набор из 36 штук-через </w:t>
      </w:r>
      <w:smartTag w:uri="urn:schemas-microsoft-com:office:smarttags" w:element="metricconverter">
        <w:smartTagPr>
          <w:attr w:name="ProductID" w:val="1’"/>
        </w:smartTagPr>
        <w:r w:rsidRPr="00A3596E">
          <w:rPr>
            <w:color w:val="000000"/>
          </w:rPr>
          <w:t>1’</w:t>
        </w:r>
      </w:smartTag>
      <w:r w:rsidRPr="00A3596E">
        <w:rPr>
          <w:color w:val="000000"/>
        </w:rPr>
        <w:t>.</w:t>
      </w:r>
    </w:p>
    <w:p w:rsidR="00DD61DD" w:rsidRPr="00A3596E" w:rsidRDefault="00DD61DD" w:rsidP="00DD61DD">
      <w:pPr>
        <w:pStyle w:val="af5"/>
        <w:rPr>
          <w:color w:val="000000"/>
        </w:rPr>
      </w:pPr>
      <w:r w:rsidRPr="00A3596E">
        <w:rPr>
          <w:color w:val="000000"/>
        </w:rPr>
        <w:t>Блоки крепятся при помощи специальных державок (рис. 1в и 1г). Набираются они по тем же правилам, что и при составлении блоков из концевых мер длины.</w:t>
      </w:r>
    </w:p>
    <w:p w:rsidR="00DD61DD" w:rsidRPr="00A3596E" w:rsidRDefault="00DD61DD" w:rsidP="00DD61DD">
      <w:pPr>
        <w:pStyle w:val="af5"/>
        <w:rPr>
          <w:color w:val="000000"/>
        </w:rPr>
      </w:pPr>
      <w:r>
        <w:rPr>
          <w:color w:val="000000"/>
        </w:rPr>
        <w:t>п</w:t>
      </w:r>
      <w:r w:rsidRPr="00A3596E">
        <w:rPr>
          <w:color w:val="000000"/>
        </w:rPr>
        <w:t>ри проверке контролируемый объект должен точно, без просветов, прилегать обеими образующими угла к измерительным плоскостям блока плиток.</w:t>
      </w:r>
    </w:p>
    <w:p w:rsidR="00DD61DD" w:rsidRPr="00A3596E" w:rsidRDefault="00DD61DD" w:rsidP="00DD61DD">
      <w:pPr>
        <w:pStyle w:val="af5"/>
        <w:rPr>
          <w:color w:val="000000"/>
        </w:rPr>
      </w:pPr>
      <w:r w:rsidRPr="00A3596E">
        <w:rPr>
          <w:color w:val="000000"/>
        </w:rPr>
        <w:t>На рис 1,в и 1,г измеряемый объект показан штриховкой.</w:t>
      </w:r>
    </w:p>
    <w:p w:rsidR="00DD61DD" w:rsidRPr="00A3596E" w:rsidRDefault="00DD61DD" w:rsidP="00DD61DD">
      <w:pPr>
        <w:pStyle w:val="af5"/>
        <w:rPr>
          <w:color w:val="000000"/>
        </w:rPr>
      </w:pPr>
      <w:r w:rsidRPr="00A3596E">
        <w:rPr>
          <w:color w:val="000000"/>
        </w:rPr>
        <w:t>2.При измерении гониометрическим методом сравнивают измеряемый угол со шкалой прибора. В</w:t>
      </w:r>
      <w:r w:rsidR="00C61C56">
        <w:rPr>
          <w:color w:val="000000"/>
        </w:rPr>
        <w:t xml:space="preserve"> </w:t>
      </w:r>
      <w:r w:rsidRPr="00A3596E">
        <w:rPr>
          <w:color w:val="000000"/>
        </w:rPr>
        <w:t>данной работе будет использоваться только угломер с нониусом (рис.2).</w:t>
      </w:r>
    </w:p>
    <w:p w:rsidR="00DD61DD" w:rsidRPr="00A3596E" w:rsidRDefault="00DD61DD" w:rsidP="00DD61DD">
      <w:pPr>
        <w:pStyle w:val="af5"/>
        <w:rPr>
          <w:color w:val="000000"/>
        </w:rPr>
      </w:pPr>
      <w:r w:rsidRPr="00A3596E">
        <w:rPr>
          <w:color w:val="000000"/>
        </w:rPr>
        <w:t>Угломер с нониусом состоит из транспортира с делениями от 0°до 120°через один градус, подвижной линейки 2,вращающейся вместе с нониусом на оси 3,съемного угольника 1и микрометрического винта 4.</w:t>
      </w:r>
    </w:p>
    <w:p w:rsidR="00DD61DD" w:rsidRPr="00A3596E" w:rsidRDefault="00DD61DD" w:rsidP="00DD61DD">
      <w:pPr>
        <w:pStyle w:val="af5"/>
        <w:rPr>
          <w:color w:val="000000"/>
        </w:rPr>
      </w:pPr>
      <w:r w:rsidRPr="00A3596E">
        <w:rPr>
          <w:color w:val="000000"/>
        </w:rPr>
        <w:t xml:space="preserve">Цена на нониусе может быть </w:t>
      </w:r>
      <w:smartTag w:uri="urn:schemas-microsoft-com:office:smarttags" w:element="metricconverter">
        <w:smartTagPr>
          <w:attr w:name="ProductID" w:val="2’"/>
        </w:smartTagPr>
        <w:r w:rsidRPr="00A3596E">
          <w:rPr>
            <w:color w:val="000000"/>
          </w:rPr>
          <w:t>2’</w:t>
        </w:r>
      </w:smartTag>
      <w:r w:rsidRPr="00A3596E">
        <w:rPr>
          <w:color w:val="000000"/>
        </w:rPr>
        <w:t xml:space="preserve">, </w:t>
      </w:r>
      <w:smartTag w:uri="urn:schemas-microsoft-com:office:smarttags" w:element="metricconverter">
        <w:smartTagPr>
          <w:attr w:name="ProductID" w:val="5’"/>
        </w:smartTagPr>
        <w:r w:rsidRPr="00A3596E">
          <w:rPr>
            <w:color w:val="000000"/>
          </w:rPr>
          <w:t>5’</w:t>
        </w:r>
      </w:smartTag>
      <w:r w:rsidRPr="00A3596E">
        <w:rPr>
          <w:color w:val="000000"/>
        </w:rPr>
        <w:t xml:space="preserve"> или </w:t>
      </w:r>
      <w:smartTag w:uri="urn:schemas-microsoft-com:office:smarttags" w:element="metricconverter">
        <w:smartTagPr>
          <w:attr w:name="ProductID" w:val="15’"/>
        </w:smartTagPr>
        <w:r w:rsidRPr="00A3596E">
          <w:rPr>
            <w:color w:val="000000"/>
          </w:rPr>
          <w:t>15’</w:t>
        </w:r>
      </w:smartTag>
      <w:r w:rsidRPr="00A3596E">
        <w:rPr>
          <w:color w:val="000000"/>
        </w:rPr>
        <w:t>.При точной установке на определенный угол гайка 5закрепляется и с помощью микрометрического винта 4линейка 2вместе с нониусом приводится в требуемое положение. Стопор 6служит для закрепления линейки 2в необходимом положении.</w:t>
      </w:r>
    </w:p>
    <w:p w:rsidR="00DD61DD" w:rsidRDefault="00DD61DD" w:rsidP="00DD61DD">
      <w:pPr>
        <w:pStyle w:val="af5"/>
        <w:rPr>
          <w:color w:val="000000"/>
        </w:rPr>
      </w:pPr>
      <w:r w:rsidRPr="00A3596E">
        <w:rPr>
          <w:color w:val="000000"/>
        </w:rPr>
        <w:t>Для измерения углов от 0°до 90°на подвижную линейку 2 надевается съемный угольник I.Измерение углов от 90°до 180° проводится без съемного угольника.</w:t>
      </w:r>
    </w:p>
    <w:p w:rsidR="00DD61DD" w:rsidRPr="00A3596E" w:rsidRDefault="00D434F7" w:rsidP="00DD61DD">
      <w:pPr>
        <w:pStyle w:val="af5"/>
        <w:rPr>
          <w:color w:val="000000"/>
        </w:rPr>
      </w:pPr>
      <w:r>
        <w:rPr>
          <w:sz w:val="28"/>
        </w:rPr>
        <w:lastRenderedPageBreak/>
        <w:pict>
          <v:shape id="_x0000_i1026" type="#_x0000_t75" style="width:322.75pt;height:296.45pt" fillcolor="window">
            <v:imagedata r:id="rId9" o:title="3"/>
          </v:shape>
        </w:pict>
      </w:r>
    </w:p>
    <w:p w:rsidR="00DD61DD" w:rsidRPr="00A3596E" w:rsidRDefault="00DD61DD" w:rsidP="00DD61DD">
      <w:pPr>
        <w:pStyle w:val="af5"/>
        <w:jc w:val="center"/>
        <w:rPr>
          <w:color w:val="000000"/>
        </w:rPr>
      </w:pPr>
      <w:r w:rsidRPr="00A3596E">
        <w:rPr>
          <w:color w:val="000000"/>
        </w:rPr>
        <w:t>Рис.2. Угломер с нониусом</w:t>
      </w:r>
    </w:p>
    <w:p w:rsidR="00DD61DD" w:rsidRPr="00A3596E" w:rsidRDefault="00DD61DD" w:rsidP="00DD61DD">
      <w:pPr>
        <w:pStyle w:val="af5"/>
        <w:rPr>
          <w:color w:val="000000"/>
        </w:rPr>
      </w:pPr>
      <w:r w:rsidRPr="00A3596E">
        <w:rPr>
          <w:color w:val="000000"/>
        </w:rPr>
        <w:t>При измерении какого-либо угла угломер устанавливается на сторонах угла таким образом, чтобы между линейками прибора и измеряемой деталью не было просвета. Отсчет на угломере равен сумме отсчетов на основной шкале и нониусе. Первый отсчет равен целому числу градусов, соответствующему делению основной шкалы, расположенному перед нулевым делением нониуса. Отсчет на нониусе равен числу делений на нониусе от 0 до деления, совпадающего с каким-либо делением на основной шкале, умноженному на цену деления шкалы нониуса.</w:t>
      </w:r>
    </w:p>
    <w:p w:rsidR="00DD61DD" w:rsidRDefault="00DD61DD" w:rsidP="00DD61DD">
      <w:pPr>
        <w:pStyle w:val="af5"/>
        <w:rPr>
          <w:color w:val="000000"/>
        </w:rPr>
      </w:pPr>
      <w:r w:rsidRPr="00A3596E">
        <w:rPr>
          <w:color w:val="000000"/>
        </w:rPr>
        <w:t>При отсчете следует помнить, что цифры на нониусе соответствуют не номерам рисок, а уже количеству минут.</w:t>
      </w:r>
    </w:p>
    <w:p w:rsidR="00DD61DD" w:rsidRPr="00A3596E" w:rsidRDefault="00DD61DD" w:rsidP="00DD61DD">
      <w:pPr>
        <w:pStyle w:val="af5"/>
        <w:rPr>
          <w:color w:val="000000"/>
        </w:rPr>
      </w:pPr>
      <w:r>
        <w:rPr>
          <w:b/>
          <w:bCs/>
          <w:color w:val="000000"/>
        </w:rPr>
        <w:t xml:space="preserve">          </w:t>
      </w:r>
      <w:r w:rsidRPr="00A3596E">
        <w:rPr>
          <w:b/>
          <w:bCs/>
          <w:color w:val="000000"/>
        </w:rPr>
        <w:t xml:space="preserve"> Задание на работу</w:t>
      </w:r>
    </w:p>
    <w:p w:rsidR="00DD61DD" w:rsidRPr="00A3596E" w:rsidRDefault="00DD61DD" w:rsidP="00DD61DD">
      <w:pPr>
        <w:pStyle w:val="af5"/>
        <w:rPr>
          <w:color w:val="000000"/>
        </w:rPr>
      </w:pPr>
      <w:r w:rsidRPr="00A3596E">
        <w:rPr>
          <w:color w:val="000000"/>
        </w:rPr>
        <w:t>1.Ознакомиться с устройством угломера.</w:t>
      </w:r>
    </w:p>
    <w:p w:rsidR="00DD61DD" w:rsidRPr="00A3596E" w:rsidRDefault="00DD61DD" w:rsidP="00DD61DD">
      <w:pPr>
        <w:pStyle w:val="af5"/>
        <w:rPr>
          <w:color w:val="000000"/>
        </w:rPr>
      </w:pPr>
      <w:r w:rsidRPr="00A3596E">
        <w:rPr>
          <w:color w:val="000000"/>
        </w:rPr>
        <w:t>2.</w:t>
      </w:r>
      <w:r w:rsidR="00C61C56">
        <w:rPr>
          <w:color w:val="000000"/>
        </w:rPr>
        <w:t xml:space="preserve"> </w:t>
      </w:r>
      <w:r w:rsidRPr="00A3596E">
        <w:rPr>
          <w:color w:val="000000"/>
        </w:rPr>
        <w:t>Измерить углы у детали по указанию преподавателя.</w:t>
      </w:r>
    </w:p>
    <w:p w:rsidR="00DD61DD" w:rsidRPr="00A3596E" w:rsidRDefault="00DD61DD" w:rsidP="00DD61DD">
      <w:pPr>
        <w:pStyle w:val="af5"/>
        <w:rPr>
          <w:color w:val="000000"/>
        </w:rPr>
      </w:pPr>
      <w:r w:rsidRPr="00A3596E">
        <w:rPr>
          <w:color w:val="000000"/>
        </w:rPr>
        <w:t>3.</w:t>
      </w:r>
      <w:r w:rsidR="00C61C56">
        <w:rPr>
          <w:color w:val="000000"/>
        </w:rPr>
        <w:t xml:space="preserve"> </w:t>
      </w:r>
      <w:r w:rsidRPr="00A3596E">
        <w:rPr>
          <w:color w:val="000000"/>
        </w:rPr>
        <w:t>Усвоить измерение углов с помощью угловых плиток.</w:t>
      </w:r>
    </w:p>
    <w:p w:rsidR="00DD61DD" w:rsidRPr="00A3596E" w:rsidRDefault="00DD61DD" w:rsidP="00DD61DD">
      <w:pPr>
        <w:pStyle w:val="af5"/>
        <w:rPr>
          <w:color w:val="000000"/>
        </w:rPr>
      </w:pPr>
      <w:r w:rsidRPr="00A3596E">
        <w:rPr>
          <w:color w:val="000000"/>
        </w:rPr>
        <w:t>4.</w:t>
      </w:r>
      <w:r w:rsidR="00C61C56">
        <w:rPr>
          <w:color w:val="000000"/>
        </w:rPr>
        <w:t xml:space="preserve"> </w:t>
      </w:r>
      <w:r w:rsidRPr="00A3596E">
        <w:rPr>
          <w:color w:val="000000"/>
        </w:rPr>
        <w:t>Оформить отчет и ответить на вопросы преподавателя</w:t>
      </w:r>
    </w:p>
    <w:p w:rsidR="00DD61DD" w:rsidRPr="00DD61DD" w:rsidRDefault="00DD61DD" w:rsidP="0040712F">
      <w:pPr>
        <w:ind w:left="567"/>
        <w:rPr>
          <w:sz w:val="24"/>
          <w:szCs w:val="24"/>
          <w:lang w:val="ru-RU"/>
        </w:rPr>
      </w:pPr>
    </w:p>
    <w:p w:rsidR="00376BEB" w:rsidRPr="00C61C56" w:rsidRDefault="00376BEB" w:rsidP="0040712F">
      <w:pPr>
        <w:ind w:left="567"/>
        <w:rPr>
          <w:b/>
          <w:sz w:val="24"/>
          <w:szCs w:val="24"/>
          <w:lang w:val="ru-RU"/>
        </w:rPr>
      </w:pPr>
      <w:r w:rsidRPr="00C61C56">
        <w:rPr>
          <w:b/>
          <w:sz w:val="24"/>
          <w:szCs w:val="24"/>
          <w:lang w:val="ru-RU"/>
        </w:rPr>
        <w:t>Контрольные вопросы</w:t>
      </w:r>
    </w:p>
    <w:p w:rsidR="00296C18" w:rsidRPr="00DF6A90" w:rsidRDefault="00296C18" w:rsidP="0040712F">
      <w:pPr>
        <w:ind w:left="567"/>
        <w:rPr>
          <w:sz w:val="24"/>
          <w:szCs w:val="24"/>
          <w:lang w:val="ru-RU"/>
        </w:rPr>
      </w:pPr>
    </w:p>
    <w:p w:rsidR="00DD61DD" w:rsidRPr="00A3596E" w:rsidRDefault="00DD61DD" w:rsidP="00DD61DD">
      <w:pPr>
        <w:pStyle w:val="af5"/>
        <w:rPr>
          <w:color w:val="000000"/>
        </w:rPr>
      </w:pPr>
      <w:r w:rsidRPr="00A3596E">
        <w:rPr>
          <w:color w:val="000000"/>
        </w:rPr>
        <w:t>1.Как перенастраивается прибор при контроле острых углов и при контроле тупых углов?</w:t>
      </w:r>
    </w:p>
    <w:p w:rsidR="00DD61DD" w:rsidRPr="00A3596E" w:rsidRDefault="00DD61DD" w:rsidP="00DD61DD">
      <w:pPr>
        <w:pStyle w:val="af5"/>
        <w:rPr>
          <w:color w:val="000000"/>
        </w:rPr>
      </w:pPr>
      <w:r w:rsidRPr="00A3596E">
        <w:rPr>
          <w:color w:val="000000"/>
        </w:rPr>
        <w:t xml:space="preserve">2.Установите прибор на показание, равное 13°25’; 40° </w:t>
      </w:r>
      <w:smartTag w:uri="urn:schemas-microsoft-com:office:smarttags" w:element="metricconverter">
        <w:smartTagPr>
          <w:attr w:name="ProductID" w:val="30’"/>
        </w:smartTagPr>
        <w:r w:rsidRPr="00A3596E">
          <w:rPr>
            <w:color w:val="000000"/>
          </w:rPr>
          <w:t>30’</w:t>
        </w:r>
      </w:smartTag>
      <w:r w:rsidRPr="00A3596E">
        <w:rPr>
          <w:color w:val="000000"/>
        </w:rPr>
        <w:t xml:space="preserve">; 112° </w:t>
      </w:r>
      <w:smartTag w:uri="urn:schemas-microsoft-com:office:smarttags" w:element="metricconverter">
        <w:smartTagPr>
          <w:attr w:name="ProductID" w:val="10’"/>
        </w:smartTagPr>
        <w:r w:rsidRPr="00A3596E">
          <w:rPr>
            <w:color w:val="000000"/>
          </w:rPr>
          <w:t>10’</w:t>
        </w:r>
      </w:smartTag>
      <w:r w:rsidRPr="00A3596E">
        <w:rPr>
          <w:color w:val="000000"/>
        </w:rPr>
        <w:t>(для угломера с ценой деления нониуса 5').</w:t>
      </w:r>
    </w:p>
    <w:p w:rsidR="00DD61DD" w:rsidRPr="00A3596E" w:rsidRDefault="00DD61DD" w:rsidP="00DD61DD">
      <w:pPr>
        <w:pStyle w:val="af5"/>
        <w:rPr>
          <w:color w:val="000000"/>
        </w:rPr>
      </w:pPr>
      <w:r w:rsidRPr="00A3596E">
        <w:rPr>
          <w:color w:val="000000"/>
        </w:rPr>
        <w:t>3.Где используются угловые плитки?</w:t>
      </w:r>
    </w:p>
    <w:p w:rsidR="00DD61DD" w:rsidRPr="00A3596E" w:rsidRDefault="00DD61DD" w:rsidP="00DD61DD">
      <w:pPr>
        <w:pStyle w:val="af5"/>
        <w:rPr>
          <w:color w:val="000000"/>
        </w:rPr>
      </w:pPr>
      <w:r w:rsidRPr="00A3596E">
        <w:rPr>
          <w:color w:val="000000"/>
        </w:rPr>
        <w:lastRenderedPageBreak/>
        <w:t>Задание.</w:t>
      </w:r>
      <w:r w:rsidRPr="00A3596E">
        <w:rPr>
          <w:rStyle w:val="apple-converted-space"/>
          <w:i/>
          <w:iCs/>
          <w:color w:val="000000"/>
        </w:rPr>
        <w:t> </w:t>
      </w:r>
      <w:r w:rsidRPr="00A3596E">
        <w:rPr>
          <w:color w:val="000000"/>
        </w:rPr>
        <w:t>Измерить угломером завода</w:t>
      </w:r>
      <w:r w:rsidRPr="00A3596E">
        <w:rPr>
          <w:i/>
          <w:iCs/>
          <w:color w:val="000000"/>
        </w:rPr>
        <w:t>“КРИН”</w:t>
      </w:r>
      <w:r w:rsidRPr="00A3596E">
        <w:rPr>
          <w:rStyle w:val="apple-converted-space"/>
          <w:i/>
          <w:iCs/>
          <w:color w:val="000000"/>
        </w:rPr>
        <w:t> </w:t>
      </w:r>
      <w:r w:rsidRPr="00A3596E">
        <w:rPr>
          <w:color w:val="000000"/>
        </w:rPr>
        <w:t>измеряющим нониус с точностью 5 , деталь по указанию руководителя</w:t>
      </w:r>
    </w:p>
    <w:p w:rsidR="00DD61DD" w:rsidRPr="00A3596E" w:rsidRDefault="00DD61DD" w:rsidP="00DD61DD">
      <w:pPr>
        <w:pStyle w:val="af5"/>
        <w:jc w:val="center"/>
        <w:rPr>
          <w:color w:val="000000"/>
        </w:rPr>
      </w:pPr>
      <w:r w:rsidRPr="00A3596E">
        <w:rPr>
          <w:color w:val="000000"/>
        </w:rPr>
        <w:t>ЭСКИЗ ИЗМЕРЕНИЯ ДЕТАЛИ</w:t>
      </w:r>
    </w:p>
    <w:tbl>
      <w:tblPr>
        <w:tblW w:w="9915"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000" w:firstRow="0" w:lastRow="0" w:firstColumn="0" w:lastColumn="0" w:noHBand="0" w:noVBand="0"/>
      </w:tblPr>
      <w:tblGrid>
        <w:gridCol w:w="1778"/>
        <w:gridCol w:w="2084"/>
        <w:gridCol w:w="1931"/>
        <w:gridCol w:w="2084"/>
        <w:gridCol w:w="2038"/>
      </w:tblGrid>
      <w:tr w:rsidR="00DD61DD" w:rsidRPr="00A3596E" w:rsidTr="00A12432">
        <w:tc>
          <w:tcPr>
            <w:tcW w:w="1740" w:type="dxa"/>
            <w:vMerge w:val="restart"/>
            <w:tcBorders>
              <w:top w:val="single" w:sz="6" w:space="0" w:color="000000"/>
              <w:left w:val="single" w:sz="6" w:space="0" w:color="000000"/>
              <w:bottom w:val="single" w:sz="6" w:space="0" w:color="000000"/>
              <w:right w:val="single" w:sz="6" w:space="0" w:color="000000"/>
            </w:tcBorders>
          </w:tcPr>
          <w:p w:rsidR="00DD61DD" w:rsidRPr="00A3596E" w:rsidRDefault="00DD61DD" w:rsidP="00A12432">
            <w:pPr>
              <w:pStyle w:val="1"/>
              <w:rPr>
                <w:color w:val="000000"/>
                <w:sz w:val="24"/>
                <w:szCs w:val="24"/>
              </w:rPr>
            </w:pPr>
            <w:r w:rsidRPr="00A3596E">
              <w:rPr>
                <w:b w:val="0"/>
                <w:bCs/>
                <w:color w:val="000000"/>
                <w:sz w:val="24"/>
                <w:szCs w:val="24"/>
              </w:rPr>
              <w:t>Углы</w:t>
            </w:r>
          </w:p>
        </w:tc>
        <w:tc>
          <w:tcPr>
            <w:tcW w:w="7965" w:type="dxa"/>
            <w:gridSpan w:val="4"/>
            <w:tcBorders>
              <w:top w:val="single" w:sz="6" w:space="0" w:color="000000"/>
              <w:left w:val="single" w:sz="6" w:space="0" w:color="000000"/>
              <w:bottom w:val="single" w:sz="6" w:space="0" w:color="000000"/>
              <w:right w:val="single" w:sz="6" w:space="0" w:color="000000"/>
            </w:tcBorders>
          </w:tcPr>
          <w:p w:rsidR="00DD61DD" w:rsidRPr="00A3596E" w:rsidRDefault="00DD61DD" w:rsidP="00A12432">
            <w:pPr>
              <w:pStyle w:val="af5"/>
              <w:spacing w:before="0" w:beforeAutospacing="0" w:after="0"/>
              <w:rPr>
                <w:color w:val="000000"/>
              </w:rPr>
            </w:pPr>
            <w:r w:rsidRPr="00A3596E">
              <w:rPr>
                <w:color w:val="000000"/>
              </w:rPr>
              <w:t>Результаты измерений</w:t>
            </w:r>
          </w:p>
        </w:tc>
      </w:tr>
      <w:tr w:rsidR="00DD61DD" w:rsidRPr="00A3596E" w:rsidTr="00A12432">
        <w:tc>
          <w:tcPr>
            <w:tcW w:w="0" w:type="auto"/>
            <w:vMerge/>
            <w:tcBorders>
              <w:top w:val="single" w:sz="6" w:space="0" w:color="000000"/>
              <w:left w:val="single" w:sz="6" w:space="0" w:color="000000"/>
              <w:bottom w:val="single" w:sz="6" w:space="0" w:color="000000"/>
              <w:right w:val="single" w:sz="6" w:space="0" w:color="000000"/>
            </w:tcBorders>
            <w:vAlign w:val="center"/>
          </w:tcPr>
          <w:p w:rsidR="00DD61DD" w:rsidRPr="00A3596E" w:rsidRDefault="00DD61DD" w:rsidP="00A12432">
            <w:pPr>
              <w:rPr>
                <w:color w:val="000000"/>
                <w:kern w:val="36"/>
              </w:rPr>
            </w:pPr>
          </w:p>
        </w:tc>
        <w:tc>
          <w:tcPr>
            <w:tcW w:w="2040" w:type="dxa"/>
            <w:tcBorders>
              <w:top w:val="single" w:sz="6" w:space="0" w:color="000000"/>
              <w:left w:val="single" w:sz="6" w:space="0" w:color="000000"/>
              <w:bottom w:val="single" w:sz="6" w:space="0" w:color="000000"/>
              <w:right w:val="single" w:sz="6" w:space="0" w:color="000000"/>
            </w:tcBorders>
          </w:tcPr>
          <w:p w:rsidR="00DD61DD" w:rsidRPr="00A3596E" w:rsidRDefault="00DD61DD" w:rsidP="00A12432">
            <w:pPr>
              <w:pStyle w:val="af5"/>
              <w:spacing w:before="0" w:beforeAutospacing="0" w:after="0"/>
              <w:rPr>
                <w:color w:val="000000"/>
              </w:rPr>
            </w:pPr>
            <w:r w:rsidRPr="00A3596E">
              <w:rPr>
                <w:color w:val="000000"/>
              </w:rPr>
              <w:t>1</w:t>
            </w:r>
          </w:p>
        </w:tc>
        <w:tc>
          <w:tcPr>
            <w:tcW w:w="1890" w:type="dxa"/>
            <w:tcBorders>
              <w:top w:val="single" w:sz="6" w:space="0" w:color="000000"/>
              <w:left w:val="single" w:sz="6" w:space="0" w:color="000000"/>
              <w:bottom w:val="single" w:sz="6" w:space="0" w:color="000000"/>
              <w:right w:val="single" w:sz="6" w:space="0" w:color="000000"/>
            </w:tcBorders>
          </w:tcPr>
          <w:p w:rsidR="00DD61DD" w:rsidRPr="00A3596E" w:rsidRDefault="00DD61DD" w:rsidP="00A12432">
            <w:pPr>
              <w:pStyle w:val="af5"/>
              <w:spacing w:before="0" w:beforeAutospacing="0" w:after="0"/>
              <w:rPr>
                <w:color w:val="000000"/>
              </w:rPr>
            </w:pPr>
            <w:r w:rsidRPr="00A3596E">
              <w:rPr>
                <w:color w:val="000000"/>
              </w:rPr>
              <w:t>2</w:t>
            </w:r>
          </w:p>
        </w:tc>
        <w:tc>
          <w:tcPr>
            <w:tcW w:w="2040" w:type="dxa"/>
            <w:tcBorders>
              <w:top w:val="single" w:sz="6" w:space="0" w:color="000000"/>
              <w:left w:val="single" w:sz="6" w:space="0" w:color="000000"/>
              <w:bottom w:val="single" w:sz="6" w:space="0" w:color="000000"/>
              <w:right w:val="single" w:sz="6" w:space="0" w:color="000000"/>
            </w:tcBorders>
          </w:tcPr>
          <w:p w:rsidR="00DD61DD" w:rsidRPr="00A3596E" w:rsidRDefault="00DD61DD" w:rsidP="00A12432">
            <w:pPr>
              <w:pStyle w:val="af5"/>
              <w:spacing w:before="0" w:beforeAutospacing="0" w:after="0"/>
              <w:rPr>
                <w:color w:val="000000"/>
              </w:rPr>
            </w:pPr>
            <w:r w:rsidRPr="00A3596E">
              <w:rPr>
                <w:color w:val="000000"/>
              </w:rPr>
              <w:t>3</w:t>
            </w:r>
          </w:p>
        </w:tc>
        <w:tc>
          <w:tcPr>
            <w:tcW w:w="1725" w:type="dxa"/>
            <w:tcBorders>
              <w:top w:val="single" w:sz="6" w:space="0" w:color="000000"/>
              <w:left w:val="single" w:sz="6" w:space="0" w:color="000000"/>
              <w:bottom w:val="single" w:sz="6" w:space="0" w:color="000000"/>
              <w:right w:val="single" w:sz="6" w:space="0" w:color="000000"/>
            </w:tcBorders>
          </w:tcPr>
          <w:p w:rsidR="00DD61DD" w:rsidRPr="00A3596E" w:rsidRDefault="00DD61DD" w:rsidP="00A12432">
            <w:pPr>
              <w:pStyle w:val="af5"/>
              <w:spacing w:before="0" w:beforeAutospacing="0" w:after="0"/>
              <w:rPr>
                <w:color w:val="000000"/>
              </w:rPr>
            </w:pPr>
            <w:r w:rsidRPr="00A3596E">
              <w:rPr>
                <w:color w:val="000000"/>
              </w:rPr>
              <w:t>Среднее</w:t>
            </w:r>
          </w:p>
        </w:tc>
      </w:tr>
      <w:tr w:rsidR="00DD61DD" w:rsidRPr="00A3596E" w:rsidTr="00A12432">
        <w:trPr>
          <w:trHeight w:val="255"/>
        </w:trPr>
        <w:tc>
          <w:tcPr>
            <w:tcW w:w="1740" w:type="dxa"/>
            <w:tcBorders>
              <w:top w:val="single" w:sz="6" w:space="0" w:color="000000"/>
              <w:left w:val="single" w:sz="6" w:space="0" w:color="000000"/>
              <w:bottom w:val="single" w:sz="6" w:space="0" w:color="000000"/>
              <w:right w:val="single" w:sz="6" w:space="0" w:color="000000"/>
            </w:tcBorders>
          </w:tcPr>
          <w:p w:rsidR="00DD61DD" w:rsidRPr="00A3596E" w:rsidRDefault="00DD61DD" w:rsidP="00A12432">
            <w:pPr>
              <w:pStyle w:val="af5"/>
              <w:spacing w:before="0" w:beforeAutospacing="0" w:after="0"/>
              <w:rPr>
                <w:color w:val="000000"/>
              </w:rPr>
            </w:pPr>
            <w:r w:rsidRPr="00A3596E">
              <w:rPr>
                <w:color w:val="000000"/>
              </w:rPr>
              <w:t>a</w:t>
            </w:r>
            <w:r w:rsidRPr="00A3596E">
              <w:rPr>
                <w:color w:val="000000"/>
                <w:vertAlign w:val="subscript"/>
              </w:rPr>
              <w:t>1</w:t>
            </w:r>
          </w:p>
        </w:tc>
        <w:tc>
          <w:tcPr>
            <w:tcW w:w="2040" w:type="dxa"/>
            <w:tcBorders>
              <w:top w:val="single" w:sz="6" w:space="0" w:color="000000"/>
              <w:left w:val="single" w:sz="6" w:space="0" w:color="000000"/>
              <w:bottom w:val="single" w:sz="6" w:space="0" w:color="000000"/>
              <w:right w:val="single" w:sz="6" w:space="0" w:color="000000"/>
            </w:tcBorders>
          </w:tcPr>
          <w:p w:rsidR="00DD61DD" w:rsidRPr="00A3596E" w:rsidRDefault="00DD61DD" w:rsidP="00A12432">
            <w:pPr>
              <w:pStyle w:val="af5"/>
              <w:spacing w:before="0" w:beforeAutospacing="0" w:after="0"/>
              <w:rPr>
                <w:color w:val="000000"/>
              </w:rPr>
            </w:pPr>
            <w:smartTag w:uri="urn:schemas-microsoft-com:office:smarttags" w:element="metricconverter">
              <w:smartTagPr>
                <w:attr w:name="ProductID" w:val="100010’"/>
              </w:smartTagPr>
              <w:r w:rsidRPr="00A3596E">
                <w:rPr>
                  <w:i/>
                  <w:iCs/>
                  <w:color w:val="000000"/>
                </w:rPr>
                <w:t>100</w:t>
              </w:r>
              <w:r w:rsidRPr="00A3596E">
                <w:rPr>
                  <w:i/>
                  <w:iCs/>
                  <w:color w:val="000000"/>
                  <w:vertAlign w:val="superscript"/>
                </w:rPr>
                <w:t>0</w:t>
              </w:r>
              <w:r w:rsidRPr="00A3596E">
                <w:rPr>
                  <w:i/>
                  <w:iCs/>
                  <w:color w:val="000000"/>
                </w:rPr>
                <w:t>10’</w:t>
              </w:r>
            </w:smartTag>
          </w:p>
        </w:tc>
        <w:tc>
          <w:tcPr>
            <w:tcW w:w="1890" w:type="dxa"/>
            <w:tcBorders>
              <w:top w:val="single" w:sz="6" w:space="0" w:color="000000"/>
              <w:left w:val="single" w:sz="6" w:space="0" w:color="000000"/>
              <w:bottom w:val="single" w:sz="6" w:space="0" w:color="000000"/>
              <w:right w:val="single" w:sz="6" w:space="0" w:color="000000"/>
            </w:tcBorders>
          </w:tcPr>
          <w:p w:rsidR="00DD61DD" w:rsidRPr="00A3596E" w:rsidRDefault="00DD61DD" w:rsidP="00A12432">
            <w:pPr>
              <w:pStyle w:val="af5"/>
              <w:spacing w:before="0" w:beforeAutospacing="0" w:after="0"/>
              <w:rPr>
                <w:color w:val="000000"/>
              </w:rPr>
            </w:pPr>
            <w:smartTag w:uri="urn:schemas-microsoft-com:office:smarttags" w:element="metricconverter">
              <w:smartTagPr>
                <w:attr w:name="ProductID" w:val="100045’"/>
              </w:smartTagPr>
              <w:r w:rsidRPr="00A3596E">
                <w:rPr>
                  <w:i/>
                  <w:iCs/>
                  <w:color w:val="000000"/>
                </w:rPr>
                <w:t>100</w:t>
              </w:r>
              <w:r w:rsidRPr="00A3596E">
                <w:rPr>
                  <w:i/>
                  <w:iCs/>
                  <w:color w:val="000000"/>
                  <w:vertAlign w:val="superscript"/>
                </w:rPr>
                <w:t>0</w:t>
              </w:r>
              <w:r w:rsidRPr="00A3596E">
                <w:rPr>
                  <w:i/>
                  <w:iCs/>
                  <w:color w:val="000000"/>
                </w:rPr>
                <w:t>45’</w:t>
              </w:r>
            </w:smartTag>
          </w:p>
        </w:tc>
        <w:tc>
          <w:tcPr>
            <w:tcW w:w="2040" w:type="dxa"/>
            <w:tcBorders>
              <w:top w:val="single" w:sz="6" w:space="0" w:color="000000"/>
              <w:left w:val="single" w:sz="6" w:space="0" w:color="000000"/>
              <w:bottom w:val="single" w:sz="6" w:space="0" w:color="000000"/>
              <w:right w:val="single" w:sz="6" w:space="0" w:color="000000"/>
            </w:tcBorders>
          </w:tcPr>
          <w:p w:rsidR="00DD61DD" w:rsidRPr="00A3596E" w:rsidRDefault="00DD61DD" w:rsidP="00A12432">
            <w:pPr>
              <w:pStyle w:val="af5"/>
              <w:spacing w:before="0" w:beforeAutospacing="0" w:after="0"/>
              <w:rPr>
                <w:color w:val="000000"/>
              </w:rPr>
            </w:pPr>
            <w:smartTag w:uri="urn:schemas-microsoft-com:office:smarttags" w:element="metricconverter">
              <w:smartTagPr>
                <w:attr w:name="ProductID" w:val="100010’"/>
              </w:smartTagPr>
              <w:r w:rsidRPr="00A3596E">
                <w:rPr>
                  <w:i/>
                  <w:iCs/>
                  <w:color w:val="000000"/>
                </w:rPr>
                <w:t>100</w:t>
              </w:r>
              <w:r w:rsidRPr="00A3596E">
                <w:rPr>
                  <w:i/>
                  <w:iCs/>
                  <w:color w:val="000000"/>
                  <w:vertAlign w:val="superscript"/>
                </w:rPr>
                <w:t>0</w:t>
              </w:r>
              <w:r w:rsidRPr="00A3596E">
                <w:rPr>
                  <w:i/>
                  <w:iCs/>
                  <w:color w:val="000000"/>
                </w:rPr>
                <w:t>10’</w:t>
              </w:r>
            </w:smartTag>
          </w:p>
        </w:tc>
        <w:tc>
          <w:tcPr>
            <w:tcW w:w="1725" w:type="dxa"/>
            <w:tcBorders>
              <w:top w:val="single" w:sz="6" w:space="0" w:color="000000"/>
              <w:left w:val="single" w:sz="6" w:space="0" w:color="000000"/>
              <w:bottom w:val="single" w:sz="6" w:space="0" w:color="000000"/>
              <w:right w:val="single" w:sz="6" w:space="0" w:color="000000"/>
            </w:tcBorders>
          </w:tcPr>
          <w:p w:rsidR="00DD61DD" w:rsidRPr="00A3596E" w:rsidRDefault="00DD61DD" w:rsidP="00A12432">
            <w:pPr>
              <w:pStyle w:val="af5"/>
              <w:spacing w:before="0" w:beforeAutospacing="0" w:after="0"/>
              <w:rPr>
                <w:color w:val="000000"/>
              </w:rPr>
            </w:pPr>
            <w:r w:rsidRPr="00A3596E">
              <w:rPr>
                <w:i/>
                <w:iCs/>
                <w:color w:val="000000"/>
              </w:rPr>
              <w:t>100</w:t>
            </w:r>
            <w:r w:rsidRPr="00A3596E">
              <w:rPr>
                <w:i/>
                <w:iCs/>
                <w:color w:val="000000"/>
                <w:vertAlign w:val="superscript"/>
              </w:rPr>
              <w:t>0</w:t>
            </w:r>
            <w:r w:rsidRPr="00A3596E">
              <w:rPr>
                <w:rStyle w:val="apple-converted-space"/>
                <w:i/>
                <w:iCs/>
                <w:color w:val="000000"/>
              </w:rPr>
              <w:t> </w:t>
            </w:r>
            <w:r w:rsidRPr="00A3596E">
              <w:rPr>
                <w:i/>
                <w:iCs/>
                <w:color w:val="000000"/>
              </w:rPr>
              <w:t>12’</w:t>
            </w:r>
          </w:p>
        </w:tc>
      </w:tr>
      <w:tr w:rsidR="00DD61DD" w:rsidRPr="00A3596E" w:rsidTr="00A12432">
        <w:trPr>
          <w:trHeight w:val="270"/>
        </w:trPr>
        <w:tc>
          <w:tcPr>
            <w:tcW w:w="1740" w:type="dxa"/>
            <w:tcBorders>
              <w:top w:val="single" w:sz="6" w:space="0" w:color="000000"/>
              <w:left w:val="single" w:sz="6" w:space="0" w:color="000000"/>
              <w:bottom w:val="single" w:sz="6" w:space="0" w:color="000000"/>
              <w:right w:val="single" w:sz="6" w:space="0" w:color="000000"/>
            </w:tcBorders>
          </w:tcPr>
          <w:p w:rsidR="00DD61DD" w:rsidRPr="00A3596E" w:rsidRDefault="00DD61DD" w:rsidP="00A12432">
            <w:pPr>
              <w:pStyle w:val="af5"/>
              <w:spacing w:before="0" w:beforeAutospacing="0" w:after="0"/>
              <w:rPr>
                <w:color w:val="000000"/>
              </w:rPr>
            </w:pPr>
            <w:r w:rsidRPr="00A3596E">
              <w:rPr>
                <w:color w:val="000000"/>
              </w:rPr>
              <w:t>a</w:t>
            </w:r>
            <w:r w:rsidRPr="00A3596E">
              <w:rPr>
                <w:color w:val="000000"/>
                <w:vertAlign w:val="subscript"/>
              </w:rPr>
              <w:t>2</w:t>
            </w:r>
          </w:p>
        </w:tc>
        <w:tc>
          <w:tcPr>
            <w:tcW w:w="2040" w:type="dxa"/>
            <w:tcBorders>
              <w:top w:val="single" w:sz="6" w:space="0" w:color="000000"/>
              <w:left w:val="single" w:sz="6" w:space="0" w:color="000000"/>
              <w:bottom w:val="single" w:sz="6" w:space="0" w:color="000000"/>
              <w:right w:val="single" w:sz="6" w:space="0" w:color="000000"/>
            </w:tcBorders>
          </w:tcPr>
          <w:p w:rsidR="00DD61DD" w:rsidRPr="00A3596E" w:rsidRDefault="00DD61DD" w:rsidP="00A12432">
            <w:pPr>
              <w:pStyle w:val="af5"/>
              <w:spacing w:before="0" w:beforeAutospacing="0" w:after="0"/>
              <w:rPr>
                <w:color w:val="000000"/>
              </w:rPr>
            </w:pPr>
            <w:smartTag w:uri="urn:schemas-microsoft-com:office:smarttags" w:element="metricconverter">
              <w:smartTagPr>
                <w:attr w:name="ProductID" w:val="120040’"/>
              </w:smartTagPr>
              <w:r w:rsidRPr="00A3596E">
                <w:rPr>
                  <w:i/>
                  <w:iCs/>
                  <w:color w:val="000000"/>
                </w:rPr>
                <w:t>120</w:t>
              </w:r>
              <w:r w:rsidRPr="00A3596E">
                <w:rPr>
                  <w:i/>
                  <w:iCs/>
                  <w:color w:val="000000"/>
                  <w:vertAlign w:val="superscript"/>
                </w:rPr>
                <w:t>0</w:t>
              </w:r>
              <w:r w:rsidRPr="00A3596E">
                <w:rPr>
                  <w:i/>
                  <w:iCs/>
                  <w:color w:val="000000"/>
                </w:rPr>
                <w:t>40’</w:t>
              </w:r>
            </w:smartTag>
          </w:p>
        </w:tc>
        <w:tc>
          <w:tcPr>
            <w:tcW w:w="1890" w:type="dxa"/>
            <w:tcBorders>
              <w:top w:val="single" w:sz="6" w:space="0" w:color="000000"/>
              <w:left w:val="single" w:sz="6" w:space="0" w:color="000000"/>
              <w:bottom w:val="single" w:sz="6" w:space="0" w:color="000000"/>
              <w:right w:val="single" w:sz="6" w:space="0" w:color="000000"/>
            </w:tcBorders>
          </w:tcPr>
          <w:p w:rsidR="00DD61DD" w:rsidRPr="00A3596E" w:rsidRDefault="00DD61DD" w:rsidP="00A12432">
            <w:pPr>
              <w:pStyle w:val="af5"/>
              <w:spacing w:before="0" w:beforeAutospacing="0" w:after="0"/>
              <w:rPr>
                <w:color w:val="000000"/>
              </w:rPr>
            </w:pPr>
            <w:smartTag w:uri="urn:schemas-microsoft-com:office:smarttags" w:element="metricconverter">
              <w:smartTagPr>
                <w:attr w:name="ProductID" w:val="120030’"/>
              </w:smartTagPr>
              <w:r w:rsidRPr="00A3596E">
                <w:rPr>
                  <w:i/>
                  <w:iCs/>
                  <w:color w:val="000000"/>
                </w:rPr>
                <w:t>120</w:t>
              </w:r>
              <w:r w:rsidRPr="00A3596E">
                <w:rPr>
                  <w:i/>
                  <w:iCs/>
                  <w:color w:val="000000"/>
                  <w:vertAlign w:val="superscript"/>
                </w:rPr>
                <w:t>0</w:t>
              </w:r>
              <w:r w:rsidRPr="00A3596E">
                <w:rPr>
                  <w:i/>
                  <w:iCs/>
                  <w:color w:val="000000"/>
                </w:rPr>
                <w:t>30’</w:t>
              </w:r>
            </w:smartTag>
          </w:p>
        </w:tc>
        <w:tc>
          <w:tcPr>
            <w:tcW w:w="2040" w:type="dxa"/>
            <w:tcBorders>
              <w:top w:val="single" w:sz="6" w:space="0" w:color="000000"/>
              <w:left w:val="single" w:sz="6" w:space="0" w:color="000000"/>
              <w:bottom w:val="single" w:sz="6" w:space="0" w:color="000000"/>
              <w:right w:val="single" w:sz="6" w:space="0" w:color="000000"/>
            </w:tcBorders>
          </w:tcPr>
          <w:p w:rsidR="00DD61DD" w:rsidRPr="00A3596E" w:rsidRDefault="00DD61DD" w:rsidP="00A12432">
            <w:pPr>
              <w:pStyle w:val="af5"/>
              <w:spacing w:before="0" w:beforeAutospacing="0" w:after="0"/>
              <w:rPr>
                <w:color w:val="000000"/>
              </w:rPr>
            </w:pPr>
            <w:smartTag w:uri="urn:schemas-microsoft-com:office:smarttags" w:element="metricconverter">
              <w:smartTagPr>
                <w:attr w:name="ProductID" w:val="120035’"/>
              </w:smartTagPr>
              <w:r w:rsidRPr="00A3596E">
                <w:rPr>
                  <w:i/>
                  <w:iCs/>
                  <w:color w:val="000000"/>
                </w:rPr>
                <w:t>120</w:t>
              </w:r>
              <w:r w:rsidRPr="00A3596E">
                <w:rPr>
                  <w:i/>
                  <w:iCs/>
                  <w:color w:val="000000"/>
                  <w:vertAlign w:val="superscript"/>
                </w:rPr>
                <w:t>0</w:t>
              </w:r>
              <w:r w:rsidRPr="00A3596E">
                <w:rPr>
                  <w:i/>
                  <w:iCs/>
                  <w:color w:val="000000"/>
                </w:rPr>
                <w:t>35’</w:t>
              </w:r>
            </w:smartTag>
          </w:p>
        </w:tc>
        <w:tc>
          <w:tcPr>
            <w:tcW w:w="1725" w:type="dxa"/>
            <w:tcBorders>
              <w:top w:val="single" w:sz="6" w:space="0" w:color="000000"/>
              <w:left w:val="single" w:sz="6" w:space="0" w:color="000000"/>
              <w:bottom w:val="single" w:sz="6" w:space="0" w:color="000000"/>
              <w:right w:val="single" w:sz="6" w:space="0" w:color="000000"/>
            </w:tcBorders>
          </w:tcPr>
          <w:p w:rsidR="00DD61DD" w:rsidRPr="00A3596E" w:rsidRDefault="00DD61DD" w:rsidP="00A12432">
            <w:pPr>
              <w:pStyle w:val="af5"/>
              <w:spacing w:before="0" w:beforeAutospacing="0" w:after="0"/>
              <w:rPr>
                <w:color w:val="000000"/>
              </w:rPr>
            </w:pPr>
            <w:r w:rsidRPr="00A3596E">
              <w:rPr>
                <w:i/>
                <w:iCs/>
                <w:color w:val="000000"/>
              </w:rPr>
              <w:t>120</w:t>
            </w:r>
            <w:r w:rsidRPr="00A3596E">
              <w:rPr>
                <w:i/>
                <w:iCs/>
                <w:color w:val="000000"/>
                <w:vertAlign w:val="superscript"/>
              </w:rPr>
              <w:t>0</w:t>
            </w:r>
            <w:r w:rsidRPr="00A3596E">
              <w:rPr>
                <w:rStyle w:val="apple-converted-space"/>
                <w:i/>
                <w:iCs/>
                <w:color w:val="000000"/>
              </w:rPr>
              <w:t> </w:t>
            </w:r>
            <w:r w:rsidRPr="00A3596E">
              <w:rPr>
                <w:i/>
                <w:iCs/>
                <w:color w:val="000000"/>
              </w:rPr>
              <w:t>35’</w:t>
            </w:r>
          </w:p>
        </w:tc>
      </w:tr>
      <w:tr w:rsidR="00DD61DD" w:rsidRPr="00A3596E" w:rsidTr="00A12432">
        <w:trPr>
          <w:trHeight w:val="270"/>
        </w:trPr>
        <w:tc>
          <w:tcPr>
            <w:tcW w:w="1740" w:type="dxa"/>
            <w:tcBorders>
              <w:top w:val="single" w:sz="6" w:space="0" w:color="000000"/>
              <w:left w:val="single" w:sz="6" w:space="0" w:color="000000"/>
              <w:bottom w:val="single" w:sz="6" w:space="0" w:color="000000"/>
              <w:right w:val="single" w:sz="6" w:space="0" w:color="000000"/>
            </w:tcBorders>
          </w:tcPr>
          <w:p w:rsidR="00DD61DD" w:rsidRPr="00A3596E" w:rsidRDefault="00DD61DD" w:rsidP="00A12432">
            <w:pPr>
              <w:pStyle w:val="af5"/>
              <w:spacing w:before="0" w:beforeAutospacing="0" w:after="0"/>
              <w:rPr>
                <w:color w:val="000000"/>
              </w:rPr>
            </w:pPr>
            <w:r w:rsidRPr="00A3596E">
              <w:rPr>
                <w:color w:val="000000"/>
              </w:rPr>
              <w:t>a</w:t>
            </w:r>
            <w:r w:rsidRPr="00A3596E">
              <w:rPr>
                <w:color w:val="000000"/>
                <w:vertAlign w:val="subscript"/>
              </w:rPr>
              <w:t>3</w:t>
            </w:r>
          </w:p>
        </w:tc>
        <w:tc>
          <w:tcPr>
            <w:tcW w:w="2040" w:type="dxa"/>
            <w:tcBorders>
              <w:top w:val="single" w:sz="6" w:space="0" w:color="000000"/>
              <w:left w:val="single" w:sz="6" w:space="0" w:color="000000"/>
              <w:bottom w:val="single" w:sz="6" w:space="0" w:color="000000"/>
              <w:right w:val="single" w:sz="6" w:space="0" w:color="000000"/>
            </w:tcBorders>
          </w:tcPr>
          <w:p w:rsidR="00DD61DD" w:rsidRPr="00A3596E" w:rsidRDefault="00DD61DD" w:rsidP="00A12432">
            <w:pPr>
              <w:pStyle w:val="af5"/>
              <w:spacing w:before="0" w:beforeAutospacing="0" w:after="0"/>
              <w:rPr>
                <w:color w:val="000000"/>
              </w:rPr>
            </w:pPr>
            <w:smartTag w:uri="urn:schemas-microsoft-com:office:smarttags" w:element="metricconverter">
              <w:smartTagPr>
                <w:attr w:name="ProductID" w:val="110035’"/>
              </w:smartTagPr>
              <w:r w:rsidRPr="00A3596E">
                <w:rPr>
                  <w:i/>
                  <w:iCs/>
                  <w:color w:val="000000"/>
                </w:rPr>
                <w:t>110</w:t>
              </w:r>
              <w:r w:rsidRPr="00A3596E">
                <w:rPr>
                  <w:i/>
                  <w:iCs/>
                  <w:color w:val="000000"/>
                  <w:vertAlign w:val="superscript"/>
                </w:rPr>
                <w:t>0</w:t>
              </w:r>
              <w:r w:rsidRPr="00A3596E">
                <w:rPr>
                  <w:i/>
                  <w:iCs/>
                  <w:color w:val="000000"/>
                </w:rPr>
                <w:t>35’</w:t>
              </w:r>
            </w:smartTag>
          </w:p>
        </w:tc>
        <w:tc>
          <w:tcPr>
            <w:tcW w:w="1890" w:type="dxa"/>
            <w:tcBorders>
              <w:top w:val="single" w:sz="6" w:space="0" w:color="000000"/>
              <w:left w:val="single" w:sz="6" w:space="0" w:color="000000"/>
              <w:bottom w:val="single" w:sz="6" w:space="0" w:color="000000"/>
              <w:right w:val="single" w:sz="6" w:space="0" w:color="000000"/>
            </w:tcBorders>
          </w:tcPr>
          <w:p w:rsidR="00DD61DD" w:rsidRPr="00A3596E" w:rsidRDefault="00DD61DD" w:rsidP="00A12432">
            <w:pPr>
              <w:pStyle w:val="af5"/>
              <w:spacing w:before="0" w:beforeAutospacing="0" w:after="0"/>
              <w:rPr>
                <w:color w:val="000000"/>
              </w:rPr>
            </w:pPr>
            <w:smartTag w:uri="urn:schemas-microsoft-com:office:smarttags" w:element="metricconverter">
              <w:smartTagPr>
                <w:attr w:name="ProductID" w:val="110005’"/>
              </w:smartTagPr>
              <w:r w:rsidRPr="00A3596E">
                <w:rPr>
                  <w:i/>
                  <w:iCs/>
                  <w:color w:val="000000"/>
                </w:rPr>
                <w:t>110</w:t>
              </w:r>
              <w:r w:rsidRPr="00A3596E">
                <w:rPr>
                  <w:i/>
                  <w:iCs/>
                  <w:color w:val="000000"/>
                  <w:vertAlign w:val="superscript"/>
                </w:rPr>
                <w:t>0</w:t>
              </w:r>
              <w:r w:rsidRPr="00A3596E">
                <w:rPr>
                  <w:i/>
                  <w:iCs/>
                  <w:color w:val="000000"/>
                </w:rPr>
                <w:t>05’</w:t>
              </w:r>
            </w:smartTag>
          </w:p>
        </w:tc>
        <w:tc>
          <w:tcPr>
            <w:tcW w:w="2040" w:type="dxa"/>
            <w:tcBorders>
              <w:top w:val="single" w:sz="6" w:space="0" w:color="000000"/>
              <w:left w:val="single" w:sz="6" w:space="0" w:color="000000"/>
              <w:bottom w:val="single" w:sz="6" w:space="0" w:color="000000"/>
              <w:right w:val="single" w:sz="6" w:space="0" w:color="000000"/>
            </w:tcBorders>
          </w:tcPr>
          <w:p w:rsidR="00DD61DD" w:rsidRPr="00A3596E" w:rsidRDefault="00DD61DD" w:rsidP="00A12432">
            <w:pPr>
              <w:pStyle w:val="af5"/>
              <w:spacing w:before="0" w:beforeAutospacing="0" w:after="0"/>
              <w:rPr>
                <w:color w:val="000000"/>
              </w:rPr>
            </w:pPr>
            <w:smartTag w:uri="urn:schemas-microsoft-com:office:smarttags" w:element="metricconverter">
              <w:smartTagPr>
                <w:attr w:name="ProductID" w:val="110020’"/>
              </w:smartTagPr>
              <w:r w:rsidRPr="00A3596E">
                <w:rPr>
                  <w:i/>
                  <w:iCs/>
                  <w:color w:val="000000"/>
                </w:rPr>
                <w:t>110</w:t>
              </w:r>
              <w:r w:rsidRPr="00A3596E">
                <w:rPr>
                  <w:i/>
                  <w:iCs/>
                  <w:color w:val="000000"/>
                  <w:vertAlign w:val="superscript"/>
                </w:rPr>
                <w:t>0</w:t>
              </w:r>
              <w:r w:rsidRPr="00A3596E">
                <w:rPr>
                  <w:i/>
                  <w:iCs/>
                  <w:color w:val="000000"/>
                </w:rPr>
                <w:t>20’</w:t>
              </w:r>
            </w:smartTag>
          </w:p>
        </w:tc>
        <w:tc>
          <w:tcPr>
            <w:tcW w:w="1725" w:type="dxa"/>
            <w:tcBorders>
              <w:top w:val="single" w:sz="6" w:space="0" w:color="000000"/>
              <w:left w:val="single" w:sz="6" w:space="0" w:color="000000"/>
              <w:bottom w:val="single" w:sz="6" w:space="0" w:color="000000"/>
              <w:right w:val="single" w:sz="6" w:space="0" w:color="000000"/>
            </w:tcBorders>
          </w:tcPr>
          <w:p w:rsidR="00DD61DD" w:rsidRPr="00A3596E" w:rsidRDefault="00DD61DD" w:rsidP="00A12432">
            <w:pPr>
              <w:pStyle w:val="af5"/>
              <w:spacing w:before="0" w:beforeAutospacing="0" w:after="0"/>
              <w:rPr>
                <w:color w:val="000000"/>
              </w:rPr>
            </w:pPr>
            <w:r w:rsidRPr="00A3596E">
              <w:rPr>
                <w:i/>
                <w:iCs/>
                <w:color w:val="000000"/>
              </w:rPr>
              <w:t>110</w:t>
            </w:r>
            <w:r w:rsidRPr="00A3596E">
              <w:rPr>
                <w:i/>
                <w:iCs/>
                <w:color w:val="000000"/>
                <w:vertAlign w:val="superscript"/>
              </w:rPr>
              <w:t>0</w:t>
            </w:r>
            <w:r w:rsidRPr="00A3596E">
              <w:rPr>
                <w:rStyle w:val="apple-converted-space"/>
                <w:i/>
                <w:iCs/>
                <w:color w:val="000000"/>
              </w:rPr>
              <w:t> </w:t>
            </w:r>
            <w:r w:rsidRPr="00A3596E">
              <w:rPr>
                <w:i/>
                <w:iCs/>
                <w:color w:val="000000"/>
              </w:rPr>
              <w:t>13’</w:t>
            </w:r>
          </w:p>
        </w:tc>
      </w:tr>
      <w:tr w:rsidR="00DD61DD" w:rsidRPr="00A3596E" w:rsidTr="00A12432">
        <w:trPr>
          <w:trHeight w:val="270"/>
        </w:trPr>
        <w:tc>
          <w:tcPr>
            <w:tcW w:w="1740" w:type="dxa"/>
            <w:tcBorders>
              <w:top w:val="single" w:sz="6" w:space="0" w:color="000000"/>
              <w:left w:val="single" w:sz="6" w:space="0" w:color="000000"/>
              <w:bottom w:val="single" w:sz="6" w:space="0" w:color="000000"/>
              <w:right w:val="single" w:sz="6" w:space="0" w:color="000000"/>
            </w:tcBorders>
          </w:tcPr>
          <w:p w:rsidR="00DD61DD" w:rsidRPr="00A3596E" w:rsidRDefault="00DD61DD" w:rsidP="00A12432">
            <w:pPr>
              <w:pStyle w:val="af5"/>
              <w:spacing w:before="0" w:beforeAutospacing="0" w:after="0"/>
              <w:rPr>
                <w:color w:val="000000"/>
              </w:rPr>
            </w:pPr>
            <w:r w:rsidRPr="00A3596E">
              <w:rPr>
                <w:color w:val="000000"/>
              </w:rPr>
              <w:t>a</w:t>
            </w:r>
            <w:r w:rsidRPr="00A3596E">
              <w:rPr>
                <w:color w:val="000000"/>
                <w:vertAlign w:val="subscript"/>
              </w:rPr>
              <w:t>4</w:t>
            </w:r>
          </w:p>
        </w:tc>
        <w:tc>
          <w:tcPr>
            <w:tcW w:w="2040" w:type="dxa"/>
            <w:tcBorders>
              <w:top w:val="single" w:sz="6" w:space="0" w:color="000000"/>
              <w:left w:val="single" w:sz="6" w:space="0" w:color="000000"/>
              <w:bottom w:val="single" w:sz="6" w:space="0" w:color="000000"/>
              <w:right w:val="single" w:sz="6" w:space="0" w:color="000000"/>
            </w:tcBorders>
          </w:tcPr>
          <w:p w:rsidR="00DD61DD" w:rsidRPr="00A3596E" w:rsidRDefault="00DD61DD" w:rsidP="00A12432">
            <w:pPr>
              <w:pStyle w:val="af5"/>
              <w:spacing w:before="0" w:beforeAutospacing="0" w:after="0"/>
              <w:rPr>
                <w:color w:val="000000"/>
              </w:rPr>
            </w:pPr>
            <w:smartTag w:uri="urn:schemas-microsoft-com:office:smarttags" w:element="metricconverter">
              <w:smartTagPr>
                <w:attr w:name="ProductID" w:val="101035’"/>
              </w:smartTagPr>
              <w:r w:rsidRPr="00A3596E">
                <w:rPr>
                  <w:i/>
                  <w:iCs/>
                  <w:color w:val="000000"/>
                </w:rPr>
                <w:t>101</w:t>
              </w:r>
              <w:r w:rsidRPr="00A3596E">
                <w:rPr>
                  <w:i/>
                  <w:iCs/>
                  <w:color w:val="000000"/>
                  <w:vertAlign w:val="superscript"/>
                </w:rPr>
                <w:t>0</w:t>
              </w:r>
              <w:r w:rsidRPr="00A3596E">
                <w:rPr>
                  <w:i/>
                  <w:iCs/>
                  <w:color w:val="000000"/>
                </w:rPr>
                <w:t>35’</w:t>
              </w:r>
            </w:smartTag>
          </w:p>
        </w:tc>
        <w:tc>
          <w:tcPr>
            <w:tcW w:w="1890" w:type="dxa"/>
            <w:tcBorders>
              <w:top w:val="single" w:sz="6" w:space="0" w:color="000000"/>
              <w:left w:val="single" w:sz="6" w:space="0" w:color="000000"/>
              <w:bottom w:val="single" w:sz="6" w:space="0" w:color="000000"/>
              <w:right w:val="single" w:sz="6" w:space="0" w:color="000000"/>
            </w:tcBorders>
          </w:tcPr>
          <w:p w:rsidR="00DD61DD" w:rsidRPr="00A3596E" w:rsidRDefault="00DD61DD" w:rsidP="00A12432">
            <w:pPr>
              <w:pStyle w:val="af5"/>
              <w:spacing w:before="0" w:beforeAutospacing="0" w:after="0"/>
              <w:rPr>
                <w:color w:val="000000"/>
              </w:rPr>
            </w:pPr>
            <w:smartTag w:uri="urn:schemas-microsoft-com:office:smarttags" w:element="metricconverter">
              <w:smartTagPr>
                <w:attr w:name="ProductID" w:val="101025’"/>
              </w:smartTagPr>
              <w:r w:rsidRPr="00A3596E">
                <w:rPr>
                  <w:i/>
                  <w:iCs/>
                  <w:color w:val="000000"/>
                </w:rPr>
                <w:t>101</w:t>
              </w:r>
              <w:r w:rsidRPr="00A3596E">
                <w:rPr>
                  <w:i/>
                  <w:iCs/>
                  <w:color w:val="000000"/>
                  <w:vertAlign w:val="superscript"/>
                </w:rPr>
                <w:t>0</w:t>
              </w:r>
              <w:r w:rsidRPr="00A3596E">
                <w:rPr>
                  <w:i/>
                  <w:iCs/>
                  <w:color w:val="000000"/>
                </w:rPr>
                <w:t>25’</w:t>
              </w:r>
            </w:smartTag>
          </w:p>
        </w:tc>
        <w:tc>
          <w:tcPr>
            <w:tcW w:w="2040" w:type="dxa"/>
            <w:tcBorders>
              <w:top w:val="single" w:sz="6" w:space="0" w:color="000000"/>
              <w:left w:val="single" w:sz="6" w:space="0" w:color="000000"/>
              <w:bottom w:val="single" w:sz="6" w:space="0" w:color="000000"/>
              <w:right w:val="single" w:sz="6" w:space="0" w:color="000000"/>
            </w:tcBorders>
          </w:tcPr>
          <w:p w:rsidR="00DD61DD" w:rsidRPr="00A3596E" w:rsidRDefault="00DD61DD" w:rsidP="00A12432">
            <w:pPr>
              <w:pStyle w:val="af5"/>
              <w:spacing w:before="0" w:beforeAutospacing="0" w:after="0"/>
              <w:rPr>
                <w:color w:val="000000"/>
              </w:rPr>
            </w:pPr>
            <w:smartTag w:uri="urn:schemas-microsoft-com:office:smarttags" w:element="metricconverter">
              <w:smartTagPr>
                <w:attr w:name="ProductID" w:val="101020’"/>
              </w:smartTagPr>
              <w:r w:rsidRPr="00A3596E">
                <w:rPr>
                  <w:i/>
                  <w:iCs/>
                  <w:color w:val="000000"/>
                </w:rPr>
                <w:t>101</w:t>
              </w:r>
              <w:r w:rsidRPr="00A3596E">
                <w:rPr>
                  <w:i/>
                  <w:iCs/>
                  <w:color w:val="000000"/>
                  <w:vertAlign w:val="superscript"/>
                </w:rPr>
                <w:t>0</w:t>
              </w:r>
              <w:r w:rsidRPr="00A3596E">
                <w:rPr>
                  <w:i/>
                  <w:iCs/>
                  <w:color w:val="000000"/>
                </w:rPr>
                <w:t>20’</w:t>
              </w:r>
            </w:smartTag>
          </w:p>
        </w:tc>
        <w:tc>
          <w:tcPr>
            <w:tcW w:w="1725" w:type="dxa"/>
            <w:tcBorders>
              <w:top w:val="single" w:sz="6" w:space="0" w:color="000000"/>
              <w:left w:val="single" w:sz="6" w:space="0" w:color="000000"/>
              <w:bottom w:val="single" w:sz="6" w:space="0" w:color="000000"/>
              <w:right w:val="single" w:sz="6" w:space="0" w:color="000000"/>
            </w:tcBorders>
          </w:tcPr>
          <w:p w:rsidR="00DD61DD" w:rsidRPr="00A3596E" w:rsidRDefault="00DD61DD" w:rsidP="00A12432">
            <w:pPr>
              <w:pStyle w:val="af5"/>
              <w:spacing w:before="0" w:beforeAutospacing="0" w:after="0"/>
              <w:rPr>
                <w:color w:val="000000"/>
              </w:rPr>
            </w:pPr>
            <w:r w:rsidRPr="00A3596E">
              <w:rPr>
                <w:i/>
                <w:iCs/>
                <w:color w:val="000000"/>
              </w:rPr>
              <w:t>101</w:t>
            </w:r>
            <w:r w:rsidRPr="00A3596E">
              <w:rPr>
                <w:i/>
                <w:iCs/>
                <w:color w:val="000000"/>
                <w:vertAlign w:val="superscript"/>
              </w:rPr>
              <w:t>0</w:t>
            </w:r>
            <w:r w:rsidRPr="00A3596E">
              <w:rPr>
                <w:rStyle w:val="apple-converted-space"/>
                <w:i/>
                <w:iCs/>
                <w:color w:val="000000"/>
              </w:rPr>
              <w:t> </w:t>
            </w:r>
            <w:r w:rsidRPr="00A3596E">
              <w:rPr>
                <w:i/>
                <w:iCs/>
                <w:color w:val="000000"/>
              </w:rPr>
              <w:t>27’</w:t>
            </w:r>
          </w:p>
        </w:tc>
      </w:tr>
      <w:tr w:rsidR="00DD61DD" w:rsidRPr="00A3596E" w:rsidTr="00A12432">
        <w:trPr>
          <w:trHeight w:val="240"/>
        </w:trPr>
        <w:tc>
          <w:tcPr>
            <w:tcW w:w="1740" w:type="dxa"/>
            <w:tcBorders>
              <w:top w:val="single" w:sz="6" w:space="0" w:color="000000"/>
              <w:left w:val="single" w:sz="6" w:space="0" w:color="000000"/>
              <w:bottom w:val="single" w:sz="6" w:space="0" w:color="000000"/>
              <w:right w:val="single" w:sz="6" w:space="0" w:color="000000"/>
            </w:tcBorders>
          </w:tcPr>
          <w:p w:rsidR="00DD61DD" w:rsidRPr="00A3596E" w:rsidRDefault="00DD61DD" w:rsidP="00A12432">
            <w:pPr>
              <w:pStyle w:val="af5"/>
              <w:spacing w:before="0" w:beforeAutospacing="0" w:after="0"/>
              <w:rPr>
                <w:color w:val="000000"/>
              </w:rPr>
            </w:pPr>
            <w:r w:rsidRPr="00A3596E">
              <w:rPr>
                <w:color w:val="000000"/>
              </w:rPr>
              <w:t>a</w:t>
            </w:r>
            <w:r w:rsidRPr="00A3596E">
              <w:rPr>
                <w:color w:val="000000"/>
                <w:vertAlign w:val="subscript"/>
              </w:rPr>
              <w:t>5</w:t>
            </w:r>
          </w:p>
        </w:tc>
        <w:tc>
          <w:tcPr>
            <w:tcW w:w="2040" w:type="dxa"/>
            <w:tcBorders>
              <w:top w:val="single" w:sz="6" w:space="0" w:color="000000"/>
              <w:left w:val="single" w:sz="6" w:space="0" w:color="000000"/>
              <w:bottom w:val="single" w:sz="6" w:space="0" w:color="000000"/>
              <w:right w:val="single" w:sz="6" w:space="0" w:color="000000"/>
            </w:tcBorders>
          </w:tcPr>
          <w:p w:rsidR="00DD61DD" w:rsidRPr="00A3596E" w:rsidRDefault="00DD61DD" w:rsidP="00A12432">
            <w:pPr>
              <w:pStyle w:val="af5"/>
              <w:spacing w:before="0" w:beforeAutospacing="0" w:after="0"/>
              <w:rPr>
                <w:color w:val="000000"/>
              </w:rPr>
            </w:pPr>
            <w:smartTag w:uri="urn:schemas-microsoft-com:office:smarttags" w:element="metricconverter">
              <w:smartTagPr>
                <w:attr w:name="ProductID" w:val="108050’"/>
              </w:smartTagPr>
              <w:r w:rsidRPr="00A3596E">
                <w:rPr>
                  <w:i/>
                  <w:iCs/>
                  <w:color w:val="000000"/>
                </w:rPr>
                <w:t>108</w:t>
              </w:r>
              <w:r w:rsidRPr="00A3596E">
                <w:rPr>
                  <w:i/>
                  <w:iCs/>
                  <w:color w:val="000000"/>
                  <w:vertAlign w:val="superscript"/>
                </w:rPr>
                <w:t>0</w:t>
              </w:r>
              <w:r w:rsidRPr="00A3596E">
                <w:rPr>
                  <w:i/>
                  <w:iCs/>
                  <w:color w:val="000000"/>
                </w:rPr>
                <w:t>50’</w:t>
              </w:r>
            </w:smartTag>
          </w:p>
        </w:tc>
        <w:tc>
          <w:tcPr>
            <w:tcW w:w="1890" w:type="dxa"/>
            <w:tcBorders>
              <w:top w:val="single" w:sz="6" w:space="0" w:color="000000"/>
              <w:left w:val="single" w:sz="6" w:space="0" w:color="000000"/>
              <w:bottom w:val="single" w:sz="6" w:space="0" w:color="000000"/>
              <w:right w:val="single" w:sz="6" w:space="0" w:color="000000"/>
            </w:tcBorders>
          </w:tcPr>
          <w:p w:rsidR="00DD61DD" w:rsidRPr="00A3596E" w:rsidRDefault="00DD61DD" w:rsidP="00A12432">
            <w:pPr>
              <w:pStyle w:val="af5"/>
              <w:spacing w:before="0" w:beforeAutospacing="0" w:after="0"/>
              <w:rPr>
                <w:color w:val="000000"/>
              </w:rPr>
            </w:pPr>
            <w:smartTag w:uri="urn:schemas-microsoft-com:office:smarttags" w:element="metricconverter">
              <w:smartTagPr>
                <w:attr w:name="ProductID" w:val="108045’"/>
              </w:smartTagPr>
              <w:r w:rsidRPr="00A3596E">
                <w:rPr>
                  <w:i/>
                  <w:iCs/>
                  <w:color w:val="000000"/>
                </w:rPr>
                <w:t>108</w:t>
              </w:r>
              <w:r w:rsidRPr="00A3596E">
                <w:rPr>
                  <w:i/>
                  <w:iCs/>
                  <w:color w:val="000000"/>
                  <w:vertAlign w:val="superscript"/>
                </w:rPr>
                <w:t>0</w:t>
              </w:r>
              <w:r w:rsidRPr="00A3596E">
                <w:rPr>
                  <w:i/>
                  <w:iCs/>
                  <w:color w:val="000000"/>
                </w:rPr>
                <w:t>45’</w:t>
              </w:r>
            </w:smartTag>
          </w:p>
        </w:tc>
        <w:tc>
          <w:tcPr>
            <w:tcW w:w="2040" w:type="dxa"/>
            <w:tcBorders>
              <w:top w:val="single" w:sz="6" w:space="0" w:color="000000"/>
              <w:left w:val="single" w:sz="6" w:space="0" w:color="000000"/>
              <w:bottom w:val="single" w:sz="6" w:space="0" w:color="000000"/>
              <w:right w:val="single" w:sz="6" w:space="0" w:color="000000"/>
            </w:tcBorders>
          </w:tcPr>
          <w:p w:rsidR="00DD61DD" w:rsidRPr="00A3596E" w:rsidRDefault="00DD61DD" w:rsidP="00A12432">
            <w:pPr>
              <w:pStyle w:val="af5"/>
              <w:spacing w:before="0" w:beforeAutospacing="0" w:after="0"/>
              <w:rPr>
                <w:color w:val="000000"/>
              </w:rPr>
            </w:pPr>
            <w:smartTag w:uri="urn:schemas-microsoft-com:office:smarttags" w:element="metricconverter">
              <w:smartTagPr>
                <w:attr w:name="ProductID" w:val="108045’"/>
              </w:smartTagPr>
              <w:r w:rsidRPr="00A3596E">
                <w:rPr>
                  <w:i/>
                  <w:iCs/>
                  <w:color w:val="000000"/>
                </w:rPr>
                <w:t>108</w:t>
              </w:r>
              <w:r w:rsidRPr="00A3596E">
                <w:rPr>
                  <w:i/>
                  <w:iCs/>
                  <w:color w:val="000000"/>
                  <w:vertAlign w:val="superscript"/>
                </w:rPr>
                <w:t>0</w:t>
              </w:r>
              <w:r w:rsidRPr="00A3596E">
                <w:rPr>
                  <w:i/>
                  <w:iCs/>
                  <w:color w:val="000000"/>
                </w:rPr>
                <w:t>45’</w:t>
              </w:r>
            </w:smartTag>
          </w:p>
        </w:tc>
        <w:tc>
          <w:tcPr>
            <w:tcW w:w="1725" w:type="dxa"/>
            <w:tcBorders>
              <w:top w:val="single" w:sz="6" w:space="0" w:color="000000"/>
              <w:left w:val="single" w:sz="6" w:space="0" w:color="000000"/>
              <w:bottom w:val="single" w:sz="6" w:space="0" w:color="000000"/>
              <w:right w:val="single" w:sz="6" w:space="0" w:color="000000"/>
            </w:tcBorders>
          </w:tcPr>
          <w:p w:rsidR="00DD61DD" w:rsidRPr="00A3596E" w:rsidRDefault="00DD61DD" w:rsidP="00A12432">
            <w:pPr>
              <w:pStyle w:val="af5"/>
              <w:spacing w:before="0" w:beforeAutospacing="0" w:after="0"/>
              <w:rPr>
                <w:color w:val="000000"/>
              </w:rPr>
            </w:pPr>
            <w:r w:rsidRPr="00A3596E">
              <w:rPr>
                <w:i/>
                <w:iCs/>
                <w:color w:val="000000"/>
              </w:rPr>
              <w:t>108</w:t>
            </w:r>
            <w:r w:rsidRPr="00A3596E">
              <w:rPr>
                <w:i/>
                <w:iCs/>
                <w:color w:val="000000"/>
                <w:vertAlign w:val="superscript"/>
              </w:rPr>
              <w:t>0</w:t>
            </w:r>
            <w:r w:rsidRPr="00A3596E">
              <w:rPr>
                <w:rStyle w:val="apple-converted-space"/>
                <w:i/>
                <w:iCs/>
                <w:color w:val="000000"/>
              </w:rPr>
              <w:t> </w:t>
            </w:r>
            <w:r w:rsidRPr="00A3596E">
              <w:rPr>
                <w:i/>
                <w:iCs/>
                <w:color w:val="000000"/>
              </w:rPr>
              <w:t>47’</w:t>
            </w:r>
          </w:p>
        </w:tc>
      </w:tr>
    </w:tbl>
    <w:p w:rsidR="00640EBA" w:rsidRDefault="00640EBA" w:rsidP="0040712F">
      <w:pPr>
        <w:ind w:left="567"/>
        <w:jc w:val="left"/>
        <w:rPr>
          <w:sz w:val="24"/>
          <w:szCs w:val="24"/>
          <w:lang w:val="ru-RU"/>
        </w:rPr>
      </w:pPr>
    </w:p>
    <w:p w:rsidR="00C61C56" w:rsidRDefault="00C61C56" w:rsidP="0040712F">
      <w:pPr>
        <w:ind w:left="567"/>
        <w:jc w:val="left"/>
        <w:rPr>
          <w:sz w:val="24"/>
          <w:szCs w:val="24"/>
          <w:lang w:val="ru-RU"/>
        </w:rPr>
      </w:pPr>
    </w:p>
    <w:p w:rsidR="00C61C56" w:rsidRDefault="00C61C56" w:rsidP="0040712F">
      <w:pPr>
        <w:ind w:left="567"/>
        <w:jc w:val="left"/>
        <w:rPr>
          <w:sz w:val="24"/>
          <w:szCs w:val="24"/>
          <w:lang w:val="ru-RU"/>
        </w:rPr>
      </w:pPr>
    </w:p>
    <w:p w:rsidR="00C61C56" w:rsidRDefault="00C61C56" w:rsidP="0040712F">
      <w:pPr>
        <w:ind w:left="567"/>
        <w:jc w:val="left"/>
        <w:rPr>
          <w:sz w:val="24"/>
          <w:szCs w:val="24"/>
          <w:lang w:val="ru-RU"/>
        </w:rPr>
      </w:pPr>
    </w:p>
    <w:p w:rsidR="00C61C56" w:rsidRDefault="00C61C56" w:rsidP="0040712F">
      <w:pPr>
        <w:ind w:left="567"/>
        <w:jc w:val="left"/>
        <w:rPr>
          <w:sz w:val="24"/>
          <w:szCs w:val="24"/>
          <w:lang w:val="ru-RU"/>
        </w:rPr>
      </w:pPr>
    </w:p>
    <w:p w:rsidR="00C61C56" w:rsidRDefault="00C61C56" w:rsidP="0040712F">
      <w:pPr>
        <w:ind w:left="567"/>
        <w:jc w:val="left"/>
        <w:rPr>
          <w:sz w:val="24"/>
          <w:szCs w:val="24"/>
          <w:lang w:val="ru-RU"/>
        </w:rPr>
      </w:pPr>
    </w:p>
    <w:p w:rsidR="00C61C56" w:rsidRDefault="00C61C56" w:rsidP="0040712F">
      <w:pPr>
        <w:ind w:left="567"/>
        <w:jc w:val="left"/>
        <w:rPr>
          <w:sz w:val="24"/>
          <w:szCs w:val="24"/>
          <w:lang w:val="ru-RU"/>
        </w:rPr>
      </w:pPr>
    </w:p>
    <w:p w:rsidR="00193A9D" w:rsidRDefault="00193A9D" w:rsidP="0040712F">
      <w:pPr>
        <w:ind w:left="567"/>
        <w:jc w:val="left"/>
        <w:rPr>
          <w:sz w:val="24"/>
          <w:szCs w:val="24"/>
          <w:lang w:val="ru-RU"/>
        </w:rPr>
      </w:pPr>
    </w:p>
    <w:p w:rsidR="00193A9D" w:rsidRDefault="00193A9D" w:rsidP="0040712F">
      <w:pPr>
        <w:ind w:left="567"/>
        <w:jc w:val="left"/>
        <w:rPr>
          <w:sz w:val="24"/>
          <w:szCs w:val="24"/>
          <w:lang w:val="ru-RU"/>
        </w:rPr>
      </w:pPr>
    </w:p>
    <w:p w:rsidR="00193A9D" w:rsidRDefault="00193A9D" w:rsidP="0040712F">
      <w:pPr>
        <w:ind w:left="567"/>
        <w:jc w:val="left"/>
        <w:rPr>
          <w:sz w:val="24"/>
          <w:szCs w:val="24"/>
          <w:lang w:val="ru-RU"/>
        </w:rPr>
      </w:pPr>
    </w:p>
    <w:p w:rsidR="00193A9D" w:rsidRDefault="00193A9D" w:rsidP="0040712F">
      <w:pPr>
        <w:ind w:left="567"/>
        <w:jc w:val="left"/>
        <w:rPr>
          <w:sz w:val="24"/>
          <w:szCs w:val="24"/>
          <w:lang w:val="ru-RU"/>
        </w:rPr>
      </w:pPr>
    </w:p>
    <w:p w:rsidR="00193A9D" w:rsidRDefault="00193A9D" w:rsidP="0040712F">
      <w:pPr>
        <w:ind w:left="567"/>
        <w:jc w:val="left"/>
        <w:rPr>
          <w:sz w:val="24"/>
          <w:szCs w:val="24"/>
          <w:lang w:val="ru-RU"/>
        </w:rPr>
      </w:pPr>
    </w:p>
    <w:p w:rsidR="00193A9D" w:rsidRDefault="00193A9D" w:rsidP="0040712F">
      <w:pPr>
        <w:ind w:left="567"/>
        <w:jc w:val="left"/>
        <w:rPr>
          <w:sz w:val="24"/>
          <w:szCs w:val="24"/>
          <w:lang w:val="ru-RU"/>
        </w:rPr>
      </w:pPr>
    </w:p>
    <w:p w:rsidR="00193A9D" w:rsidRDefault="00193A9D" w:rsidP="0040712F">
      <w:pPr>
        <w:ind w:left="567"/>
        <w:jc w:val="left"/>
        <w:rPr>
          <w:sz w:val="24"/>
          <w:szCs w:val="24"/>
          <w:lang w:val="ru-RU"/>
        </w:rPr>
      </w:pPr>
    </w:p>
    <w:p w:rsidR="00193A9D" w:rsidRDefault="00193A9D" w:rsidP="0040712F">
      <w:pPr>
        <w:ind w:left="567"/>
        <w:jc w:val="left"/>
        <w:rPr>
          <w:sz w:val="24"/>
          <w:szCs w:val="24"/>
          <w:lang w:val="ru-RU"/>
        </w:rPr>
      </w:pPr>
    </w:p>
    <w:p w:rsidR="00193A9D" w:rsidRDefault="00193A9D" w:rsidP="0040712F">
      <w:pPr>
        <w:ind w:left="567"/>
        <w:jc w:val="left"/>
        <w:rPr>
          <w:sz w:val="24"/>
          <w:szCs w:val="24"/>
          <w:lang w:val="ru-RU"/>
        </w:rPr>
      </w:pPr>
    </w:p>
    <w:p w:rsidR="00193A9D" w:rsidRDefault="00193A9D" w:rsidP="0040712F">
      <w:pPr>
        <w:ind w:left="567"/>
        <w:jc w:val="left"/>
        <w:rPr>
          <w:sz w:val="24"/>
          <w:szCs w:val="24"/>
          <w:lang w:val="ru-RU"/>
        </w:rPr>
      </w:pPr>
    </w:p>
    <w:p w:rsidR="00193A9D" w:rsidRDefault="00193A9D" w:rsidP="0040712F">
      <w:pPr>
        <w:ind w:left="567"/>
        <w:jc w:val="left"/>
        <w:rPr>
          <w:sz w:val="24"/>
          <w:szCs w:val="24"/>
          <w:lang w:val="ru-RU"/>
        </w:rPr>
      </w:pPr>
    </w:p>
    <w:p w:rsidR="00193A9D" w:rsidRDefault="00193A9D" w:rsidP="0040712F">
      <w:pPr>
        <w:ind w:left="567"/>
        <w:jc w:val="left"/>
        <w:rPr>
          <w:sz w:val="24"/>
          <w:szCs w:val="24"/>
          <w:lang w:val="ru-RU"/>
        </w:rPr>
      </w:pPr>
    </w:p>
    <w:p w:rsidR="00193A9D" w:rsidRDefault="00193A9D" w:rsidP="0040712F">
      <w:pPr>
        <w:ind w:left="567"/>
        <w:jc w:val="left"/>
        <w:rPr>
          <w:sz w:val="24"/>
          <w:szCs w:val="24"/>
          <w:lang w:val="ru-RU"/>
        </w:rPr>
      </w:pPr>
    </w:p>
    <w:p w:rsidR="00193A9D" w:rsidRDefault="00193A9D" w:rsidP="0040712F">
      <w:pPr>
        <w:ind w:left="567"/>
        <w:jc w:val="left"/>
        <w:rPr>
          <w:sz w:val="24"/>
          <w:szCs w:val="24"/>
          <w:lang w:val="ru-RU"/>
        </w:rPr>
      </w:pPr>
    </w:p>
    <w:p w:rsidR="00193A9D" w:rsidRDefault="00193A9D" w:rsidP="0040712F">
      <w:pPr>
        <w:ind w:left="567"/>
        <w:jc w:val="left"/>
        <w:rPr>
          <w:sz w:val="24"/>
          <w:szCs w:val="24"/>
          <w:lang w:val="ru-RU"/>
        </w:rPr>
      </w:pPr>
    </w:p>
    <w:p w:rsidR="00193A9D" w:rsidRDefault="00193A9D" w:rsidP="0040712F">
      <w:pPr>
        <w:ind w:left="567"/>
        <w:jc w:val="left"/>
        <w:rPr>
          <w:sz w:val="24"/>
          <w:szCs w:val="24"/>
          <w:lang w:val="ru-RU"/>
        </w:rPr>
      </w:pPr>
    </w:p>
    <w:p w:rsidR="00193A9D" w:rsidRDefault="00193A9D" w:rsidP="0040712F">
      <w:pPr>
        <w:ind w:left="567"/>
        <w:jc w:val="left"/>
        <w:rPr>
          <w:sz w:val="24"/>
          <w:szCs w:val="24"/>
          <w:lang w:val="ru-RU"/>
        </w:rPr>
      </w:pPr>
    </w:p>
    <w:p w:rsidR="00193A9D" w:rsidRDefault="00193A9D" w:rsidP="0040712F">
      <w:pPr>
        <w:ind w:left="567"/>
        <w:jc w:val="left"/>
        <w:rPr>
          <w:sz w:val="24"/>
          <w:szCs w:val="24"/>
          <w:lang w:val="ru-RU"/>
        </w:rPr>
      </w:pPr>
    </w:p>
    <w:p w:rsidR="00193A9D" w:rsidRDefault="00193A9D" w:rsidP="0040712F">
      <w:pPr>
        <w:ind w:left="567"/>
        <w:jc w:val="left"/>
        <w:rPr>
          <w:sz w:val="24"/>
          <w:szCs w:val="24"/>
          <w:lang w:val="ru-RU"/>
        </w:rPr>
      </w:pPr>
    </w:p>
    <w:p w:rsidR="00193A9D" w:rsidRDefault="00193A9D" w:rsidP="0040712F">
      <w:pPr>
        <w:ind w:left="567"/>
        <w:jc w:val="left"/>
        <w:rPr>
          <w:sz w:val="24"/>
          <w:szCs w:val="24"/>
          <w:lang w:val="ru-RU"/>
        </w:rPr>
      </w:pPr>
    </w:p>
    <w:p w:rsidR="00193A9D" w:rsidRDefault="00193A9D" w:rsidP="0040712F">
      <w:pPr>
        <w:ind w:left="567"/>
        <w:jc w:val="left"/>
        <w:rPr>
          <w:sz w:val="24"/>
          <w:szCs w:val="24"/>
          <w:lang w:val="ru-RU"/>
        </w:rPr>
      </w:pPr>
    </w:p>
    <w:p w:rsidR="00193A9D" w:rsidRDefault="00193A9D" w:rsidP="0040712F">
      <w:pPr>
        <w:ind w:left="567"/>
        <w:jc w:val="left"/>
        <w:rPr>
          <w:sz w:val="24"/>
          <w:szCs w:val="24"/>
          <w:lang w:val="ru-RU"/>
        </w:rPr>
      </w:pPr>
    </w:p>
    <w:p w:rsidR="00193A9D" w:rsidRDefault="00193A9D" w:rsidP="0040712F">
      <w:pPr>
        <w:ind w:left="567"/>
        <w:jc w:val="left"/>
        <w:rPr>
          <w:sz w:val="24"/>
          <w:szCs w:val="24"/>
          <w:lang w:val="ru-RU"/>
        </w:rPr>
      </w:pPr>
    </w:p>
    <w:p w:rsidR="00193A9D" w:rsidRDefault="00193A9D" w:rsidP="0040712F">
      <w:pPr>
        <w:ind w:left="567"/>
        <w:jc w:val="left"/>
        <w:rPr>
          <w:sz w:val="24"/>
          <w:szCs w:val="24"/>
          <w:lang w:val="ru-RU"/>
        </w:rPr>
      </w:pPr>
    </w:p>
    <w:p w:rsidR="00193A9D" w:rsidRDefault="00193A9D" w:rsidP="0040712F">
      <w:pPr>
        <w:ind w:left="567"/>
        <w:jc w:val="left"/>
        <w:rPr>
          <w:sz w:val="24"/>
          <w:szCs w:val="24"/>
          <w:lang w:val="ru-RU"/>
        </w:rPr>
      </w:pPr>
    </w:p>
    <w:p w:rsidR="00193A9D" w:rsidRDefault="00193A9D" w:rsidP="0040712F">
      <w:pPr>
        <w:ind w:left="567"/>
        <w:jc w:val="left"/>
        <w:rPr>
          <w:sz w:val="24"/>
          <w:szCs w:val="24"/>
          <w:lang w:val="ru-RU"/>
        </w:rPr>
      </w:pPr>
    </w:p>
    <w:p w:rsidR="00193A9D" w:rsidRDefault="00193A9D" w:rsidP="0040712F">
      <w:pPr>
        <w:ind w:left="567"/>
        <w:jc w:val="left"/>
        <w:rPr>
          <w:sz w:val="24"/>
          <w:szCs w:val="24"/>
          <w:lang w:val="ru-RU"/>
        </w:rPr>
      </w:pPr>
    </w:p>
    <w:p w:rsidR="00193A9D" w:rsidRDefault="00193A9D" w:rsidP="0040712F">
      <w:pPr>
        <w:ind w:left="567"/>
        <w:jc w:val="left"/>
        <w:rPr>
          <w:sz w:val="24"/>
          <w:szCs w:val="24"/>
          <w:lang w:val="ru-RU"/>
        </w:rPr>
      </w:pPr>
    </w:p>
    <w:p w:rsidR="00193A9D" w:rsidRDefault="00193A9D" w:rsidP="0040712F">
      <w:pPr>
        <w:ind w:left="567"/>
        <w:jc w:val="left"/>
        <w:rPr>
          <w:sz w:val="24"/>
          <w:szCs w:val="24"/>
          <w:lang w:val="ru-RU"/>
        </w:rPr>
      </w:pPr>
    </w:p>
    <w:p w:rsidR="00193A9D" w:rsidRDefault="00193A9D" w:rsidP="0040712F">
      <w:pPr>
        <w:ind w:left="567"/>
        <w:jc w:val="left"/>
        <w:rPr>
          <w:sz w:val="24"/>
          <w:szCs w:val="24"/>
          <w:lang w:val="ru-RU"/>
        </w:rPr>
      </w:pPr>
    </w:p>
    <w:p w:rsidR="00193A9D" w:rsidRDefault="00193A9D" w:rsidP="0040712F">
      <w:pPr>
        <w:ind w:left="567"/>
        <w:jc w:val="left"/>
        <w:rPr>
          <w:sz w:val="24"/>
          <w:szCs w:val="24"/>
          <w:lang w:val="ru-RU"/>
        </w:rPr>
      </w:pPr>
    </w:p>
    <w:p w:rsidR="00193A9D" w:rsidRDefault="00193A9D" w:rsidP="0040712F">
      <w:pPr>
        <w:ind w:left="567"/>
        <w:jc w:val="left"/>
        <w:rPr>
          <w:sz w:val="24"/>
          <w:szCs w:val="24"/>
          <w:lang w:val="ru-RU"/>
        </w:rPr>
      </w:pPr>
    </w:p>
    <w:p w:rsidR="00193A9D" w:rsidRDefault="00193A9D" w:rsidP="0040712F">
      <w:pPr>
        <w:ind w:left="567"/>
        <w:jc w:val="left"/>
        <w:rPr>
          <w:sz w:val="24"/>
          <w:szCs w:val="24"/>
          <w:lang w:val="ru-RU"/>
        </w:rPr>
      </w:pPr>
    </w:p>
    <w:p w:rsidR="00193A9D" w:rsidRDefault="00193A9D" w:rsidP="0040712F">
      <w:pPr>
        <w:ind w:left="567"/>
        <w:jc w:val="left"/>
        <w:rPr>
          <w:sz w:val="24"/>
          <w:szCs w:val="24"/>
          <w:lang w:val="ru-RU"/>
        </w:rPr>
      </w:pPr>
    </w:p>
    <w:p w:rsidR="00193A9D" w:rsidRDefault="00193A9D" w:rsidP="0040712F">
      <w:pPr>
        <w:ind w:left="567"/>
        <w:jc w:val="left"/>
        <w:rPr>
          <w:sz w:val="24"/>
          <w:szCs w:val="24"/>
          <w:lang w:val="ru-RU"/>
        </w:rPr>
      </w:pPr>
    </w:p>
    <w:p w:rsidR="00193A9D" w:rsidRPr="00ED6572" w:rsidRDefault="00193A9D" w:rsidP="00193A9D">
      <w:pPr>
        <w:tabs>
          <w:tab w:val="left" w:pos="9356"/>
          <w:tab w:val="left" w:pos="9923"/>
        </w:tabs>
        <w:jc w:val="center"/>
        <w:rPr>
          <w:b/>
          <w:szCs w:val="28"/>
          <w:lang w:val="ru-RU"/>
        </w:rPr>
      </w:pPr>
      <w:r w:rsidRPr="00ED6572">
        <w:rPr>
          <w:b/>
          <w:szCs w:val="28"/>
          <w:u w:val="single"/>
          <w:lang w:val="ru-RU"/>
        </w:rPr>
        <w:lastRenderedPageBreak/>
        <w:t>Лабораторная  работа №</w:t>
      </w:r>
      <w:r w:rsidRPr="00ED6572">
        <w:rPr>
          <w:b/>
          <w:szCs w:val="28"/>
          <w:lang w:val="ru-RU"/>
        </w:rPr>
        <w:t xml:space="preserve"> 2</w:t>
      </w:r>
    </w:p>
    <w:p w:rsidR="00193A9D" w:rsidRPr="00DF6A90" w:rsidRDefault="00193A9D" w:rsidP="00193A9D">
      <w:pPr>
        <w:tabs>
          <w:tab w:val="left" w:pos="9356"/>
          <w:tab w:val="left" w:pos="9923"/>
        </w:tabs>
        <w:ind w:left="567"/>
        <w:jc w:val="center"/>
        <w:rPr>
          <w:szCs w:val="28"/>
          <w:lang w:val="ru-RU"/>
        </w:rPr>
      </w:pPr>
      <w:r w:rsidRPr="00DF6A90">
        <w:rPr>
          <w:szCs w:val="28"/>
          <w:lang w:val="ru-RU"/>
        </w:rPr>
        <w:t xml:space="preserve">(на выполнение работы отводится </w:t>
      </w:r>
      <w:r w:rsidR="00621300">
        <w:rPr>
          <w:szCs w:val="28"/>
          <w:lang w:val="ru-RU"/>
        </w:rPr>
        <w:t>– 2</w:t>
      </w:r>
      <w:r>
        <w:rPr>
          <w:szCs w:val="28"/>
          <w:lang w:val="ru-RU"/>
        </w:rPr>
        <w:t xml:space="preserve"> </w:t>
      </w:r>
      <w:r w:rsidRPr="00DF6A90">
        <w:rPr>
          <w:szCs w:val="28"/>
          <w:lang w:val="ru-RU"/>
        </w:rPr>
        <w:t>часа)</w:t>
      </w:r>
    </w:p>
    <w:p w:rsidR="00193A9D" w:rsidRPr="00640EBA" w:rsidRDefault="00193A9D" w:rsidP="00193A9D">
      <w:pPr>
        <w:tabs>
          <w:tab w:val="left" w:pos="9356"/>
          <w:tab w:val="left" w:pos="9923"/>
        </w:tabs>
        <w:ind w:left="567"/>
        <w:jc w:val="center"/>
        <w:rPr>
          <w:b/>
          <w:sz w:val="24"/>
          <w:szCs w:val="24"/>
          <w:lang w:val="ru-RU"/>
        </w:rPr>
      </w:pPr>
    </w:p>
    <w:p w:rsidR="00193A9D" w:rsidRPr="00193A9D" w:rsidRDefault="00193A9D" w:rsidP="00193A9D">
      <w:pPr>
        <w:ind w:left="567"/>
        <w:jc w:val="left"/>
        <w:rPr>
          <w:b/>
          <w:sz w:val="24"/>
          <w:szCs w:val="24"/>
          <w:lang w:val="ru-RU"/>
        </w:rPr>
      </w:pPr>
      <w:r w:rsidRPr="00193A9D">
        <w:rPr>
          <w:b/>
          <w:sz w:val="24"/>
          <w:szCs w:val="24"/>
          <w:lang w:val="ru-RU"/>
        </w:rPr>
        <w:t>Тема: Выбор инструмента, проведение измерений и оценка годности детали</w:t>
      </w:r>
    </w:p>
    <w:p w:rsidR="00193A9D" w:rsidRPr="00DF6A90" w:rsidRDefault="00193A9D" w:rsidP="00193A9D">
      <w:pPr>
        <w:ind w:left="567"/>
        <w:rPr>
          <w:color w:val="000000"/>
          <w:sz w:val="24"/>
          <w:szCs w:val="24"/>
          <w:lang w:val="ru-RU"/>
        </w:rPr>
      </w:pPr>
      <w:r w:rsidRPr="00DF6A90">
        <w:rPr>
          <w:sz w:val="24"/>
          <w:szCs w:val="24"/>
          <w:lang w:val="ru-RU"/>
        </w:rPr>
        <w:t xml:space="preserve"> </w:t>
      </w:r>
    </w:p>
    <w:p w:rsidR="00193A9D" w:rsidRPr="00DF6A90" w:rsidRDefault="00193A9D" w:rsidP="00193A9D">
      <w:pPr>
        <w:ind w:left="567"/>
        <w:rPr>
          <w:sz w:val="24"/>
          <w:szCs w:val="24"/>
          <w:lang w:val="ru-RU"/>
        </w:rPr>
      </w:pPr>
      <w:r w:rsidRPr="00DD61DD">
        <w:rPr>
          <w:b/>
          <w:sz w:val="24"/>
          <w:szCs w:val="24"/>
          <w:lang w:val="ru-RU"/>
        </w:rPr>
        <w:t>Цель:</w:t>
      </w:r>
      <w:r w:rsidRPr="00DF6A90">
        <w:rPr>
          <w:sz w:val="24"/>
          <w:szCs w:val="24"/>
          <w:lang w:val="ru-RU"/>
        </w:rPr>
        <w:t xml:space="preserve"> </w:t>
      </w:r>
      <w:r>
        <w:rPr>
          <w:b/>
          <w:bCs/>
          <w:color w:val="000000"/>
        </w:rPr>
        <w:t xml:space="preserve">: </w:t>
      </w:r>
      <w:r w:rsidRPr="003071ED">
        <w:rPr>
          <w:b/>
          <w:color w:val="000000"/>
        </w:rPr>
        <w:t xml:space="preserve"> </w:t>
      </w:r>
      <w:r w:rsidRPr="00193A9D">
        <w:rPr>
          <w:sz w:val="23"/>
          <w:szCs w:val="23"/>
          <w:shd w:val="clear" w:color="auto" w:fill="FFFFFF"/>
        </w:rPr>
        <w:t>ознакомление с методикой оценки годности детали</w:t>
      </w:r>
      <w:r w:rsidR="006B7367">
        <w:rPr>
          <w:sz w:val="23"/>
          <w:szCs w:val="23"/>
          <w:shd w:val="clear" w:color="auto" w:fill="FFFFFF"/>
          <w:lang w:val="ru-RU"/>
        </w:rPr>
        <w:t>,</w:t>
      </w:r>
      <w:r w:rsidRPr="00193A9D">
        <w:rPr>
          <w:sz w:val="23"/>
          <w:szCs w:val="23"/>
          <w:shd w:val="clear" w:color="auto" w:fill="FFFFFF"/>
        </w:rPr>
        <w:t xml:space="preserve"> такими простейшими измерительными средствами, как штангенциркули и микрометрические инструменты</w:t>
      </w:r>
    </w:p>
    <w:p w:rsidR="00193A9D" w:rsidRPr="00DF6A90" w:rsidRDefault="00193A9D" w:rsidP="00193A9D">
      <w:pPr>
        <w:rPr>
          <w:sz w:val="24"/>
          <w:szCs w:val="24"/>
          <w:lang w:val="ru-RU"/>
        </w:rPr>
      </w:pPr>
    </w:p>
    <w:p w:rsidR="00193A9D" w:rsidRPr="006B7367" w:rsidRDefault="00193A9D" w:rsidP="00193A9D">
      <w:pPr>
        <w:ind w:left="567" w:hanging="993"/>
        <w:jc w:val="left"/>
        <w:rPr>
          <w:sz w:val="24"/>
          <w:szCs w:val="24"/>
          <w:lang w:val="ru-RU"/>
        </w:rPr>
      </w:pPr>
      <w:r w:rsidRPr="00DF6A90">
        <w:rPr>
          <w:sz w:val="24"/>
          <w:szCs w:val="24"/>
          <w:lang w:val="ru-RU"/>
        </w:rPr>
        <w:t xml:space="preserve">                </w:t>
      </w:r>
      <w:r w:rsidRPr="00DD61DD">
        <w:rPr>
          <w:b/>
          <w:sz w:val="24"/>
          <w:szCs w:val="24"/>
          <w:lang w:val="ru-RU"/>
        </w:rPr>
        <w:t>Задачи</w:t>
      </w:r>
      <w:r w:rsidRPr="00DF6A90">
        <w:rPr>
          <w:sz w:val="24"/>
          <w:szCs w:val="24"/>
          <w:lang w:val="ru-RU"/>
        </w:rPr>
        <w:t xml:space="preserve">: </w:t>
      </w:r>
      <w:r w:rsidR="006B7367" w:rsidRPr="00F95757">
        <w:rPr>
          <w:b/>
        </w:rPr>
        <w:t xml:space="preserve">: </w:t>
      </w:r>
      <w:r w:rsidR="006B7367" w:rsidRPr="006B7367">
        <w:rPr>
          <w:sz w:val="24"/>
          <w:szCs w:val="24"/>
        </w:rPr>
        <w:t>изучить назначение и технические характеристики средств измерений.</w:t>
      </w:r>
      <w:r w:rsidRPr="006B7367">
        <w:rPr>
          <w:color w:val="000000"/>
          <w:sz w:val="24"/>
          <w:szCs w:val="24"/>
          <w:shd w:val="clear" w:color="auto" w:fill="FFFFFF"/>
        </w:rPr>
        <w:t> .</w:t>
      </w:r>
    </w:p>
    <w:p w:rsidR="00193A9D" w:rsidRPr="00DF6A90" w:rsidRDefault="00193A9D" w:rsidP="00193A9D">
      <w:pPr>
        <w:ind w:left="567" w:hanging="993"/>
        <w:jc w:val="left"/>
        <w:rPr>
          <w:sz w:val="24"/>
          <w:szCs w:val="24"/>
          <w:lang w:val="ru-RU"/>
        </w:rPr>
      </w:pPr>
      <w:r w:rsidRPr="00DF6A90">
        <w:rPr>
          <w:sz w:val="24"/>
          <w:szCs w:val="24"/>
          <w:lang w:val="ru-RU"/>
        </w:rPr>
        <w:t xml:space="preserve"> </w:t>
      </w:r>
    </w:p>
    <w:p w:rsidR="00193A9D" w:rsidRPr="00DF6A90" w:rsidRDefault="00193A9D" w:rsidP="00193A9D">
      <w:pPr>
        <w:rPr>
          <w:bCs/>
          <w:sz w:val="24"/>
          <w:szCs w:val="24"/>
          <w:lang w:val="ru-RU"/>
        </w:rPr>
      </w:pPr>
      <w:r w:rsidRPr="00DD61DD">
        <w:rPr>
          <w:b/>
          <w:bCs/>
          <w:sz w:val="24"/>
          <w:szCs w:val="24"/>
          <w:lang w:val="ru-RU"/>
        </w:rPr>
        <w:t xml:space="preserve">         Формируемые компетенции</w:t>
      </w:r>
      <w:r w:rsidRPr="00DF6A90">
        <w:rPr>
          <w:bCs/>
          <w:sz w:val="24"/>
          <w:szCs w:val="24"/>
          <w:lang w:val="ru-RU"/>
        </w:rPr>
        <w:t xml:space="preserve">: </w:t>
      </w:r>
    </w:p>
    <w:p w:rsidR="00193A9D" w:rsidRPr="008D4966" w:rsidRDefault="00193A9D" w:rsidP="00193A9D">
      <w:pPr>
        <w:tabs>
          <w:tab w:val="left" w:pos="9356"/>
          <w:tab w:val="left" w:pos="9923"/>
        </w:tabs>
        <w:ind w:left="567"/>
        <w:rPr>
          <w:b/>
          <w:sz w:val="24"/>
          <w:szCs w:val="24"/>
          <w:u w:val="single"/>
          <w:lang w:val="ru-RU"/>
        </w:rPr>
      </w:pPr>
      <w:r w:rsidRPr="008D4966">
        <w:rPr>
          <w:sz w:val="24"/>
          <w:szCs w:val="24"/>
          <w:lang w:val="ru-RU"/>
        </w:rPr>
        <w:t xml:space="preserve">ОК 1. </w:t>
      </w:r>
      <w:r w:rsidRPr="008D4966">
        <w:rPr>
          <w:sz w:val="24"/>
          <w:szCs w:val="24"/>
        </w:rPr>
        <w:t>Понимать сущность и социальную значимость своей будущей профессии, проявлять к ней устойчивый интерес</w:t>
      </w:r>
    </w:p>
    <w:p w:rsidR="00193A9D" w:rsidRPr="008D4966" w:rsidRDefault="00193A9D" w:rsidP="00193A9D">
      <w:pPr>
        <w:tabs>
          <w:tab w:val="left" w:pos="9356"/>
          <w:tab w:val="left" w:pos="9923"/>
        </w:tabs>
        <w:ind w:left="567"/>
        <w:rPr>
          <w:sz w:val="24"/>
          <w:szCs w:val="24"/>
          <w:lang w:val="ru-RU"/>
        </w:rPr>
      </w:pPr>
      <w:r w:rsidRPr="008D4966">
        <w:rPr>
          <w:sz w:val="24"/>
          <w:szCs w:val="24"/>
          <w:lang w:val="ru-RU"/>
        </w:rPr>
        <w:t xml:space="preserve">ОК 2. </w:t>
      </w:r>
      <w:r w:rsidRPr="008D4966">
        <w:rPr>
          <w:sz w:val="24"/>
          <w:szCs w:val="24"/>
        </w:rPr>
        <w:t>Организовывать собственную деятельность, исходя из цели и способов ее достижения, определенных руководителем</w:t>
      </w:r>
    </w:p>
    <w:p w:rsidR="00193A9D" w:rsidRPr="008D4966" w:rsidRDefault="00193A9D" w:rsidP="00193A9D">
      <w:pPr>
        <w:tabs>
          <w:tab w:val="left" w:pos="9356"/>
          <w:tab w:val="left" w:pos="9923"/>
        </w:tabs>
        <w:ind w:left="567"/>
        <w:rPr>
          <w:sz w:val="24"/>
          <w:szCs w:val="24"/>
          <w:lang w:val="ru-RU"/>
        </w:rPr>
      </w:pPr>
      <w:r w:rsidRPr="008D4966">
        <w:rPr>
          <w:sz w:val="24"/>
          <w:szCs w:val="24"/>
          <w:lang w:val="ru-RU"/>
        </w:rPr>
        <w:t xml:space="preserve">ОК 3. </w:t>
      </w:r>
      <w:r w:rsidRPr="008D4966">
        <w:rPr>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193A9D" w:rsidRPr="008D4966" w:rsidRDefault="00193A9D" w:rsidP="00193A9D">
      <w:pPr>
        <w:tabs>
          <w:tab w:val="left" w:pos="9356"/>
          <w:tab w:val="left" w:pos="9923"/>
        </w:tabs>
        <w:ind w:left="567"/>
        <w:jc w:val="left"/>
        <w:rPr>
          <w:sz w:val="24"/>
          <w:szCs w:val="24"/>
          <w:lang w:val="ru-RU"/>
        </w:rPr>
      </w:pPr>
      <w:r w:rsidRPr="008D4966">
        <w:rPr>
          <w:sz w:val="24"/>
          <w:szCs w:val="24"/>
          <w:lang w:val="ru-RU"/>
        </w:rPr>
        <w:t xml:space="preserve">ОК  4.  </w:t>
      </w:r>
      <w:r w:rsidRPr="008D4966">
        <w:rPr>
          <w:sz w:val="24"/>
          <w:szCs w:val="24"/>
        </w:rPr>
        <w:t>Осуществлять поиск информации, необходимой для эффективного выполнения профессиональных задач</w:t>
      </w:r>
    </w:p>
    <w:p w:rsidR="00193A9D" w:rsidRPr="008D4966" w:rsidRDefault="00193A9D" w:rsidP="00193A9D">
      <w:pPr>
        <w:tabs>
          <w:tab w:val="left" w:pos="9356"/>
          <w:tab w:val="left" w:pos="9923"/>
        </w:tabs>
        <w:ind w:left="567"/>
        <w:jc w:val="left"/>
        <w:rPr>
          <w:rStyle w:val="FontStyle79"/>
          <w:lang w:val="ru-RU"/>
        </w:rPr>
      </w:pPr>
      <w:r w:rsidRPr="008D4966">
        <w:rPr>
          <w:sz w:val="24"/>
          <w:szCs w:val="24"/>
          <w:lang w:val="ru-RU"/>
        </w:rPr>
        <w:t xml:space="preserve">ОК 5.  </w:t>
      </w:r>
      <w:r w:rsidRPr="008D4966">
        <w:rPr>
          <w:sz w:val="24"/>
          <w:szCs w:val="24"/>
        </w:rPr>
        <w:t>Использовать информационно-коммуникационные технологии в профессиональной деятельности</w:t>
      </w:r>
    </w:p>
    <w:p w:rsidR="00193A9D" w:rsidRPr="008D4966" w:rsidRDefault="00193A9D" w:rsidP="00193A9D">
      <w:pPr>
        <w:tabs>
          <w:tab w:val="left" w:pos="9356"/>
          <w:tab w:val="left" w:pos="9923"/>
        </w:tabs>
        <w:ind w:left="567"/>
        <w:jc w:val="left"/>
        <w:rPr>
          <w:sz w:val="24"/>
          <w:szCs w:val="24"/>
          <w:lang w:val="ru-RU"/>
        </w:rPr>
      </w:pPr>
      <w:r w:rsidRPr="008D4966">
        <w:rPr>
          <w:rStyle w:val="FontStyle79"/>
          <w:lang w:val="ru-RU"/>
        </w:rPr>
        <w:t xml:space="preserve">ОК 6.  </w:t>
      </w:r>
      <w:r w:rsidRPr="008D4966">
        <w:rPr>
          <w:sz w:val="24"/>
          <w:szCs w:val="24"/>
        </w:rPr>
        <w:t>Работать в коллективе и команде, эффективно общаться с коллегами, руководством, клиентами</w:t>
      </w:r>
    </w:p>
    <w:p w:rsidR="00193A9D" w:rsidRPr="008D4966" w:rsidRDefault="00193A9D" w:rsidP="00193A9D">
      <w:pPr>
        <w:tabs>
          <w:tab w:val="left" w:pos="9356"/>
          <w:tab w:val="left" w:pos="9923"/>
        </w:tabs>
        <w:ind w:left="567"/>
        <w:jc w:val="left"/>
        <w:rPr>
          <w:rStyle w:val="FontStyle79"/>
          <w:lang w:val="ru-RU"/>
        </w:rPr>
      </w:pPr>
      <w:r w:rsidRPr="008D4966">
        <w:rPr>
          <w:sz w:val="24"/>
          <w:szCs w:val="24"/>
        </w:rPr>
        <w:t xml:space="preserve"> ОК 7. Исполнять воинскую обязанность, в том числе с применением полученных профессиональных знаний (для юношей)</w:t>
      </w:r>
    </w:p>
    <w:p w:rsidR="00193A9D" w:rsidRDefault="00193A9D" w:rsidP="00193A9D">
      <w:pPr>
        <w:pStyle w:val="Style8"/>
        <w:widowControl/>
        <w:tabs>
          <w:tab w:val="left" w:pos="9356"/>
          <w:tab w:val="left" w:pos="9923"/>
        </w:tabs>
        <w:spacing w:line="240" w:lineRule="auto"/>
        <w:ind w:left="567" w:firstLine="0"/>
      </w:pPr>
      <w:r>
        <w:t>ПК 1.1. Диагностировать автомобиль, его агрегаты и системы.</w:t>
      </w:r>
    </w:p>
    <w:p w:rsidR="00193A9D" w:rsidRDefault="00193A9D" w:rsidP="00193A9D">
      <w:pPr>
        <w:pStyle w:val="Style8"/>
        <w:widowControl/>
        <w:tabs>
          <w:tab w:val="left" w:pos="9356"/>
          <w:tab w:val="left" w:pos="9923"/>
        </w:tabs>
        <w:spacing w:line="240" w:lineRule="auto"/>
        <w:ind w:left="567" w:firstLine="0"/>
      </w:pPr>
      <w:r>
        <w:t>ПК 1.2. Выполнять работы по различным видам технического обслуживания.</w:t>
      </w:r>
    </w:p>
    <w:p w:rsidR="00193A9D" w:rsidRDefault="00193A9D" w:rsidP="00193A9D">
      <w:pPr>
        <w:pStyle w:val="Style8"/>
        <w:widowControl/>
        <w:tabs>
          <w:tab w:val="left" w:pos="9356"/>
          <w:tab w:val="left" w:pos="9923"/>
        </w:tabs>
        <w:spacing w:line="240" w:lineRule="auto"/>
        <w:ind w:firstLine="0"/>
      </w:pPr>
      <w:r>
        <w:t xml:space="preserve">          ПК 1.3. Разбирать, собирать узлы и агрегаты автомобиля и устранять    </w:t>
      </w:r>
    </w:p>
    <w:p w:rsidR="00193A9D" w:rsidRDefault="00193A9D" w:rsidP="00193A9D">
      <w:pPr>
        <w:pStyle w:val="Style8"/>
        <w:widowControl/>
        <w:tabs>
          <w:tab w:val="left" w:pos="9356"/>
          <w:tab w:val="left" w:pos="9923"/>
        </w:tabs>
        <w:spacing w:line="240" w:lineRule="auto"/>
        <w:ind w:firstLine="0"/>
      </w:pPr>
      <w:r>
        <w:t xml:space="preserve">                       неисправности </w:t>
      </w:r>
    </w:p>
    <w:p w:rsidR="00193A9D" w:rsidRDefault="00193A9D" w:rsidP="00193A9D">
      <w:pPr>
        <w:rPr>
          <w:sz w:val="24"/>
          <w:szCs w:val="24"/>
          <w:lang w:val="ru-RU"/>
        </w:rPr>
      </w:pPr>
      <w:r>
        <w:rPr>
          <w:lang w:val="ru-RU"/>
        </w:rPr>
        <w:t xml:space="preserve">        </w:t>
      </w:r>
      <w:r w:rsidRPr="00DD61DD">
        <w:rPr>
          <w:sz w:val="24"/>
          <w:szCs w:val="24"/>
        </w:rPr>
        <w:t>ПК 1.4. Оформлять отчетную документацию по техническому обслуживанию</w:t>
      </w:r>
    </w:p>
    <w:p w:rsidR="007F34B4" w:rsidRPr="007F34B4" w:rsidRDefault="007F34B4" w:rsidP="007F34B4">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88" w:lineRule="atLeast"/>
        <w:rPr>
          <w:sz w:val="24"/>
          <w:szCs w:val="24"/>
        </w:rPr>
      </w:pPr>
      <w:r>
        <w:rPr>
          <w:bCs/>
          <w:sz w:val="24"/>
          <w:szCs w:val="24"/>
        </w:rPr>
        <w:t xml:space="preserve">         </w:t>
      </w:r>
      <w:r>
        <w:rPr>
          <w:color w:val="000000"/>
          <w:sz w:val="24"/>
          <w:szCs w:val="24"/>
        </w:rPr>
        <w:t xml:space="preserve"> ПК 1.5 </w:t>
      </w:r>
      <w:r w:rsidRPr="007F34B4">
        <w:rPr>
          <w:color w:val="000000"/>
          <w:sz w:val="24"/>
          <w:szCs w:val="24"/>
        </w:rPr>
        <w:t>Выбирать и пользоваться инструментами и приспособлениями для слесарных работ.</w:t>
      </w:r>
    </w:p>
    <w:p w:rsidR="00193A9D" w:rsidRPr="00DD61DD" w:rsidRDefault="00193A9D" w:rsidP="00193A9D">
      <w:pPr>
        <w:rPr>
          <w:bCs/>
          <w:sz w:val="24"/>
          <w:szCs w:val="24"/>
          <w:lang w:val="ru-RU"/>
        </w:rPr>
      </w:pPr>
    </w:p>
    <w:p w:rsidR="00193A9D" w:rsidRPr="00DF6A90" w:rsidRDefault="00193A9D" w:rsidP="00193A9D">
      <w:pPr>
        <w:ind w:left="567"/>
        <w:rPr>
          <w:bCs/>
          <w:sz w:val="24"/>
          <w:szCs w:val="24"/>
          <w:lang w:val="ru-RU"/>
        </w:rPr>
      </w:pPr>
      <w:r w:rsidRPr="00DD61DD">
        <w:rPr>
          <w:b/>
          <w:bCs/>
          <w:sz w:val="24"/>
          <w:szCs w:val="24"/>
          <w:lang w:val="ru-RU"/>
        </w:rPr>
        <w:t>Оборудование</w:t>
      </w:r>
      <w:r w:rsidRPr="006B7367">
        <w:rPr>
          <w:bCs/>
          <w:sz w:val="24"/>
          <w:szCs w:val="24"/>
          <w:lang w:val="ru-RU"/>
        </w:rPr>
        <w:t xml:space="preserve">: </w:t>
      </w:r>
      <w:r w:rsidR="006B7367" w:rsidRPr="006B7367">
        <w:rPr>
          <w:sz w:val="24"/>
          <w:szCs w:val="24"/>
        </w:rPr>
        <w:t>схемы; плакаты; инструмент; детали</w:t>
      </w:r>
      <w:r w:rsidR="006B7367" w:rsidRPr="006B7367">
        <w:rPr>
          <w:b/>
          <w:sz w:val="24"/>
          <w:szCs w:val="24"/>
        </w:rPr>
        <w:t>.</w:t>
      </w:r>
    </w:p>
    <w:p w:rsidR="00193A9D" w:rsidRPr="00DF6A90" w:rsidRDefault="00193A9D" w:rsidP="00193A9D">
      <w:pPr>
        <w:ind w:left="567"/>
        <w:rPr>
          <w:snapToGrid w:val="0"/>
          <w:sz w:val="24"/>
          <w:szCs w:val="24"/>
          <w:lang w:val="ru-RU"/>
        </w:rPr>
      </w:pPr>
    </w:p>
    <w:p w:rsidR="00193A9D" w:rsidRDefault="00193A9D" w:rsidP="00193A9D">
      <w:pPr>
        <w:ind w:left="567"/>
        <w:rPr>
          <w:sz w:val="24"/>
          <w:szCs w:val="24"/>
          <w:lang w:val="ru-RU"/>
        </w:rPr>
      </w:pPr>
      <w:r w:rsidRPr="00DF6A90">
        <w:rPr>
          <w:sz w:val="24"/>
          <w:szCs w:val="24"/>
        </w:rPr>
        <w:t xml:space="preserve">Технология выполнения: </w:t>
      </w:r>
    </w:p>
    <w:p w:rsidR="006B7367" w:rsidRPr="006B7367" w:rsidRDefault="006B7367" w:rsidP="006B7367">
      <w:pPr>
        <w:rPr>
          <w:b/>
          <w:sz w:val="24"/>
          <w:szCs w:val="24"/>
        </w:rPr>
      </w:pPr>
      <w:r w:rsidRPr="006B7367">
        <w:rPr>
          <w:b/>
          <w:sz w:val="24"/>
          <w:szCs w:val="24"/>
        </w:rPr>
        <w:t xml:space="preserve">Измерение размеров деталей </w:t>
      </w:r>
      <w:r w:rsidRPr="006B7367">
        <w:rPr>
          <w:b/>
          <w:spacing w:val="-11"/>
          <w:sz w:val="24"/>
          <w:szCs w:val="24"/>
        </w:rPr>
        <w:t>с помощью штангенциркуля</w:t>
      </w:r>
    </w:p>
    <w:p w:rsidR="006B7367" w:rsidRPr="006B7367" w:rsidRDefault="006B7367" w:rsidP="006B7367">
      <w:pPr>
        <w:rPr>
          <w:iCs/>
          <w:spacing w:val="-4"/>
          <w:sz w:val="24"/>
          <w:szCs w:val="24"/>
        </w:rPr>
      </w:pPr>
      <w:r w:rsidRPr="006B7367">
        <w:rPr>
          <w:spacing w:val="-2"/>
          <w:sz w:val="24"/>
          <w:szCs w:val="24"/>
        </w:rPr>
        <w:t xml:space="preserve">Для измерения и контроля деталей с </w:t>
      </w:r>
      <w:r w:rsidRPr="006B7367">
        <w:rPr>
          <w:spacing w:val="-4"/>
          <w:sz w:val="24"/>
          <w:szCs w:val="24"/>
        </w:rPr>
        <w:t xml:space="preserve">большей точностью применяют </w:t>
      </w:r>
      <w:r w:rsidRPr="006B7367">
        <w:rPr>
          <w:iCs/>
          <w:spacing w:val="-4"/>
          <w:sz w:val="24"/>
          <w:szCs w:val="24"/>
        </w:rPr>
        <w:t xml:space="preserve">штангенциркули. </w:t>
      </w:r>
    </w:p>
    <w:p w:rsidR="006B7367" w:rsidRPr="006B7367" w:rsidRDefault="006B7367" w:rsidP="006B7367">
      <w:pPr>
        <w:rPr>
          <w:spacing w:val="-3"/>
          <w:sz w:val="24"/>
          <w:szCs w:val="24"/>
        </w:rPr>
      </w:pPr>
      <w:r w:rsidRPr="006B7367">
        <w:rPr>
          <w:spacing w:val="-4"/>
          <w:sz w:val="24"/>
          <w:szCs w:val="24"/>
        </w:rPr>
        <w:t xml:space="preserve">Они предназначены для измерения наружных и внутренних </w:t>
      </w:r>
      <w:r w:rsidRPr="006B7367">
        <w:rPr>
          <w:spacing w:val="-3"/>
          <w:sz w:val="24"/>
          <w:szCs w:val="24"/>
        </w:rPr>
        <w:t xml:space="preserve">размеров деталей и глубины отверстий, пазов, канавок. </w:t>
      </w:r>
    </w:p>
    <w:p w:rsidR="006B7367" w:rsidRPr="006B7367" w:rsidRDefault="006B7367" w:rsidP="006B7367">
      <w:pPr>
        <w:rPr>
          <w:sz w:val="24"/>
          <w:szCs w:val="24"/>
        </w:rPr>
      </w:pPr>
      <w:r w:rsidRPr="006B7367">
        <w:rPr>
          <w:spacing w:val="-4"/>
          <w:sz w:val="24"/>
          <w:szCs w:val="24"/>
        </w:rPr>
        <w:t xml:space="preserve">Штангенциркули бывают разных типов и отличаются </w:t>
      </w:r>
      <w:r w:rsidRPr="006B7367">
        <w:rPr>
          <w:sz w:val="24"/>
          <w:szCs w:val="24"/>
        </w:rPr>
        <w:t>пределами и точностью измерения.</w:t>
      </w:r>
    </w:p>
    <w:p w:rsidR="006B7367" w:rsidRPr="006B7367" w:rsidRDefault="006B7367" w:rsidP="006B7367">
      <w:pPr>
        <w:rPr>
          <w:sz w:val="24"/>
          <w:szCs w:val="24"/>
        </w:rPr>
      </w:pPr>
      <w:r w:rsidRPr="006B7367">
        <w:rPr>
          <w:sz w:val="24"/>
          <w:szCs w:val="24"/>
        </w:rPr>
        <w:t xml:space="preserve">Штангенциркуль ШЦ-1 с пределами измерения от 0 до </w:t>
      </w:r>
      <w:smartTag w:uri="urn:schemas-microsoft-com:office:smarttags" w:element="metricconverter">
        <w:smartTagPr>
          <w:attr w:name="ProductID" w:val="125 мм"/>
        </w:smartTagPr>
        <w:r w:rsidRPr="006B7367">
          <w:rPr>
            <w:sz w:val="24"/>
            <w:szCs w:val="24"/>
          </w:rPr>
          <w:t>125 мм</w:t>
        </w:r>
      </w:smartTag>
      <w:r w:rsidRPr="006B7367">
        <w:rPr>
          <w:sz w:val="24"/>
          <w:szCs w:val="24"/>
        </w:rPr>
        <w:t xml:space="preserve"> и точностью-</w:t>
      </w:r>
      <w:smartTag w:uri="urn:schemas-microsoft-com:office:smarttags" w:element="metricconverter">
        <w:smartTagPr>
          <w:attr w:name="ProductID" w:val="0,1 мм"/>
        </w:smartTagPr>
        <w:r w:rsidRPr="006B7367">
          <w:rPr>
            <w:sz w:val="24"/>
            <w:szCs w:val="24"/>
          </w:rPr>
          <w:t>0,1 мм</w:t>
        </w:r>
      </w:smartTag>
      <w:r w:rsidRPr="006B7367">
        <w:rPr>
          <w:sz w:val="24"/>
          <w:szCs w:val="24"/>
        </w:rPr>
        <w:t xml:space="preserve">. </w:t>
      </w:r>
      <w:bookmarkStart w:id="1" w:name="1"/>
      <w:bookmarkEnd w:id="1"/>
    </w:p>
    <w:p w:rsidR="006B7367" w:rsidRPr="006B7367" w:rsidRDefault="006B7367" w:rsidP="006B7367">
      <w:pPr>
        <w:rPr>
          <w:b/>
          <w:sz w:val="24"/>
          <w:szCs w:val="24"/>
        </w:rPr>
      </w:pPr>
      <w:r w:rsidRPr="006B7367">
        <w:rPr>
          <w:b/>
          <w:sz w:val="24"/>
          <w:szCs w:val="24"/>
        </w:rPr>
        <w:t>Устройство механического штангенциркуля (см. рис. 1).</w:t>
      </w:r>
    </w:p>
    <w:p w:rsidR="006B7367" w:rsidRPr="006B7367" w:rsidRDefault="006B7367" w:rsidP="006B7367">
      <w:pPr>
        <w:rPr>
          <w:sz w:val="24"/>
          <w:szCs w:val="24"/>
        </w:rPr>
      </w:pPr>
      <w:r w:rsidRPr="006B7367">
        <w:rPr>
          <w:sz w:val="24"/>
          <w:szCs w:val="24"/>
        </w:rPr>
        <w:t xml:space="preserve">Устройство двустороннего штангенциркуля с глубиномером представлено на рисунке. Пределы измерений этого инструмента составляют 0—150 мм. С его помощью можно измерять как наружные, так и внутренние размеры, глубину отверстий с точностью до </w:t>
      </w:r>
      <w:smartTag w:uri="urn:schemas-microsoft-com:office:smarttags" w:element="metricconverter">
        <w:smartTagPr>
          <w:attr w:name="ProductID" w:val="0,05 мм"/>
        </w:smartTagPr>
        <w:r w:rsidRPr="006B7367">
          <w:rPr>
            <w:sz w:val="24"/>
            <w:szCs w:val="24"/>
          </w:rPr>
          <w:t>0,05 мм</w:t>
        </w:r>
      </w:smartTag>
      <w:r w:rsidRPr="006B7367">
        <w:rPr>
          <w:sz w:val="24"/>
          <w:szCs w:val="24"/>
        </w:rPr>
        <w:t>.</w:t>
      </w:r>
    </w:p>
    <w:p w:rsidR="006B7367" w:rsidRPr="006B7367" w:rsidRDefault="00D434F7" w:rsidP="006B7367">
      <w:pPr>
        <w:shd w:val="clear" w:color="auto" w:fill="FFFFFF"/>
        <w:autoSpaceDE w:val="0"/>
        <w:autoSpaceDN w:val="0"/>
        <w:spacing w:after="90"/>
        <w:ind w:firstLine="75"/>
        <w:jc w:val="center"/>
        <w:rPr>
          <w:sz w:val="24"/>
          <w:szCs w:val="24"/>
        </w:rPr>
      </w:pPr>
      <w:r>
        <w:rPr>
          <w:noProof/>
          <w:color w:val="252525"/>
          <w:sz w:val="24"/>
          <w:szCs w:val="24"/>
        </w:rPr>
        <w:lastRenderedPageBreak/>
        <w:pict>
          <v:shape id="Рисунок 27" o:spid="_x0000_i1027" type="#_x0000_t75" alt="Устройство штагенциркуля" style="width:337.15pt;height:119.45pt;visibility:visible">
            <v:imagedata r:id="rId10" o:title=""/>
          </v:shape>
        </w:pict>
      </w:r>
    </w:p>
    <w:p w:rsidR="006B7367" w:rsidRPr="006B7367" w:rsidRDefault="006B7367" w:rsidP="006B7367">
      <w:pPr>
        <w:shd w:val="clear" w:color="auto" w:fill="FFFFFF"/>
        <w:autoSpaceDE w:val="0"/>
        <w:autoSpaceDN w:val="0"/>
        <w:spacing w:after="90"/>
        <w:ind w:firstLine="75"/>
        <w:jc w:val="center"/>
        <w:rPr>
          <w:sz w:val="24"/>
          <w:szCs w:val="24"/>
        </w:rPr>
      </w:pPr>
    </w:p>
    <w:p w:rsidR="006B7367" w:rsidRPr="006B7367" w:rsidRDefault="006B7367" w:rsidP="006B7367">
      <w:pPr>
        <w:shd w:val="clear" w:color="auto" w:fill="FFFFFF"/>
        <w:autoSpaceDE w:val="0"/>
        <w:autoSpaceDN w:val="0"/>
        <w:spacing w:after="90"/>
        <w:ind w:firstLine="75"/>
        <w:rPr>
          <w:sz w:val="24"/>
          <w:szCs w:val="24"/>
        </w:rPr>
      </w:pPr>
      <w:r w:rsidRPr="006B7367">
        <w:rPr>
          <w:sz w:val="24"/>
          <w:szCs w:val="24"/>
        </w:rPr>
        <w:t>Рис.1. штангенциркуль ШЦ - 1</w:t>
      </w:r>
    </w:p>
    <w:p w:rsidR="006B7367" w:rsidRPr="006B7367" w:rsidRDefault="006B7367" w:rsidP="006B7367">
      <w:pPr>
        <w:rPr>
          <w:b/>
          <w:sz w:val="24"/>
          <w:szCs w:val="24"/>
        </w:rPr>
      </w:pPr>
      <w:r w:rsidRPr="006B7367">
        <w:rPr>
          <w:b/>
          <w:sz w:val="24"/>
          <w:szCs w:val="24"/>
        </w:rPr>
        <w:t>Основные элементы</w:t>
      </w:r>
    </w:p>
    <w:p w:rsidR="006B7367" w:rsidRPr="006B7367" w:rsidRDefault="006B7367" w:rsidP="00D908A3">
      <w:pPr>
        <w:pStyle w:val="14"/>
        <w:numPr>
          <w:ilvl w:val="0"/>
          <w:numId w:val="2"/>
        </w:numPr>
        <w:spacing w:after="0" w:line="240" w:lineRule="auto"/>
        <w:jc w:val="both"/>
        <w:rPr>
          <w:rFonts w:ascii="Times New Roman" w:hAnsi="Times New Roman"/>
          <w:sz w:val="24"/>
          <w:szCs w:val="24"/>
        </w:rPr>
      </w:pPr>
      <w:r w:rsidRPr="006B7367">
        <w:rPr>
          <w:rFonts w:ascii="Times New Roman" w:hAnsi="Times New Roman"/>
          <w:sz w:val="24"/>
          <w:szCs w:val="24"/>
        </w:rPr>
        <w:t>Штанга.</w:t>
      </w:r>
    </w:p>
    <w:p w:rsidR="006B7367" w:rsidRPr="006B7367" w:rsidRDefault="006B7367" w:rsidP="00D908A3">
      <w:pPr>
        <w:pStyle w:val="14"/>
        <w:numPr>
          <w:ilvl w:val="0"/>
          <w:numId w:val="2"/>
        </w:numPr>
        <w:spacing w:after="0" w:line="240" w:lineRule="auto"/>
        <w:jc w:val="both"/>
        <w:rPr>
          <w:rFonts w:ascii="Times New Roman" w:hAnsi="Times New Roman"/>
          <w:sz w:val="24"/>
          <w:szCs w:val="24"/>
        </w:rPr>
      </w:pPr>
      <w:r w:rsidRPr="006B7367">
        <w:rPr>
          <w:rFonts w:ascii="Times New Roman" w:hAnsi="Times New Roman"/>
          <w:sz w:val="24"/>
          <w:szCs w:val="24"/>
        </w:rPr>
        <w:t>Рамка.</w:t>
      </w:r>
    </w:p>
    <w:p w:rsidR="006B7367" w:rsidRPr="006B7367" w:rsidRDefault="006B7367" w:rsidP="00D908A3">
      <w:pPr>
        <w:pStyle w:val="14"/>
        <w:numPr>
          <w:ilvl w:val="0"/>
          <w:numId w:val="2"/>
        </w:numPr>
        <w:spacing w:after="0" w:line="240" w:lineRule="auto"/>
        <w:jc w:val="both"/>
        <w:rPr>
          <w:rFonts w:ascii="Times New Roman" w:hAnsi="Times New Roman"/>
          <w:sz w:val="24"/>
          <w:szCs w:val="24"/>
        </w:rPr>
      </w:pPr>
      <w:r w:rsidRPr="006B7367">
        <w:rPr>
          <w:rFonts w:ascii="Times New Roman" w:hAnsi="Times New Roman"/>
          <w:sz w:val="24"/>
          <w:szCs w:val="24"/>
        </w:rPr>
        <w:t>Губки для наружных измерений.</w:t>
      </w:r>
    </w:p>
    <w:p w:rsidR="006B7367" w:rsidRPr="006B7367" w:rsidRDefault="006B7367" w:rsidP="00D908A3">
      <w:pPr>
        <w:pStyle w:val="14"/>
        <w:numPr>
          <w:ilvl w:val="0"/>
          <w:numId w:val="2"/>
        </w:numPr>
        <w:spacing w:after="0" w:line="240" w:lineRule="auto"/>
        <w:jc w:val="both"/>
        <w:rPr>
          <w:rFonts w:ascii="Times New Roman" w:hAnsi="Times New Roman"/>
          <w:sz w:val="24"/>
          <w:szCs w:val="24"/>
        </w:rPr>
      </w:pPr>
      <w:r w:rsidRPr="006B7367">
        <w:rPr>
          <w:rFonts w:ascii="Times New Roman" w:hAnsi="Times New Roman"/>
          <w:sz w:val="24"/>
          <w:szCs w:val="24"/>
        </w:rPr>
        <w:t>Губки для внутренних измерений.</w:t>
      </w:r>
    </w:p>
    <w:p w:rsidR="006B7367" w:rsidRPr="006B7367" w:rsidRDefault="006B7367" w:rsidP="00D908A3">
      <w:pPr>
        <w:pStyle w:val="14"/>
        <w:numPr>
          <w:ilvl w:val="0"/>
          <w:numId w:val="2"/>
        </w:numPr>
        <w:spacing w:after="0" w:line="240" w:lineRule="auto"/>
        <w:jc w:val="both"/>
        <w:rPr>
          <w:rFonts w:ascii="Times New Roman" w:hAnsi="Times New Roman"/>
          <w:sz w:val="24"/>
          <w:szCs w:val="24"/>
        </w:rPr>
      </w:pPr>
      <w:r w:rsidRPr="006B7367">
        <w:rPr>
          <w:rFonts w:ascii="Times New Roman" w:hAnsi="Times New Roman"/>
          <w:sz w:val="24"/>
          <w:szCs w:val="24"/>
        </w:rPr>
        <w:t>Линейка глубиномера.</w:t>
      </w:r>
    </w:p>
    <w:p w:rsidR="006B7367" w:rsidRPr="006B7367" w:rsidRDefault="006B7367" w:rsidP="00D908A3">
      <w:pPr>
        <w:pStyle w:val="14"/>
        <w:numPr>
          <w:ilvl w:val="0"/>
          <w:numId w:val="2"/>
        </w:numPr>
        <w:spacing w:after="0" w:line="240" w:lineRule="auto"/>
        <w:jc w:val="both"/>
        <w:rPr>
          <w:rFonts w:ascii="Times New Roman" w:hAnsi="Times New Roman"/>
          <w:sz w:val="24"/>
          <w:szCs w:val="24"/>
        </w:rPr>
      </w:pPr>
      <w:r w:rsidRPr="006B7367">
        <w:rPr>
          <w:rFonts w:ascii="Times New Roman" w:hAnsi="Times New Roman"/>
          <w:sz w:val="24"/>
          <w:szCs w:val="24"/>
        </w:rPr>
        <w:t>Стопорный винт для фиксации рамки.</w:t>
      </w:r>
    </w:p>
    <w:p w:rsidR="006B7367" w:rsidRPr="006B7367" w:rsidRDefault="006B7367" w:rsidP="00D908A3">
      <w:pPr>
        <w:pStyle w:val="14"/>
        <w:numPr>
          <w:ilvl w:val="0"/>
          <w:numId w:val="2"/>
        </w:numPr>
        <w:spacing w:after="0" w:line="240" w:lineRule="auto"/>
        <w:jc w:val="both"/>
        <w:rPr>
          <w:rFonts w:ascii="Times New Roman" w:hAnsi="Times New Roman"/>
          <w:sz w:val="24"/>
          <w:szCs w:val="24"/>
        </w:rPr>
      </w:pPr>
      <w:r w:rsidRPr="006B7367">
        <w:rPr>
          <w:rFonts w:ascii="Times New Roman" w:hAnsi="Times New Roman"/>
          <w:sz w:val="24"/>
          <w:szCs w:val="24"/>
        </w:rPr>
        <w:t>Шкала нониуса. Служит для отсчета долей миллиметров.</w:t>
      </w:r>
    </w:p>
    <w:p w:rsidR="006B7367" w:rsidRPr="006B7367" w:rsidRDefault="006B7367" w:rsidP="00D908A3">
      <w:pPr>
        <w:pStyle w:val="14"/>
        <w:numPr>
          <w:ilvl w:val="0"/>
          <w:numId w:val="2"/>
        </w:numPr>
        <w:spacing w:after="0" w:line="240" w:lineRule="auto"/>
        <w:jc w:val="both"/>
        <w:rPr>
          <w:rFonts w:ascii="Times New Roman" w:hAnsi="Times New Roman"/>
          <w:sz w:val="24"/>
          <w:szCs w:val="24"/>
        </w:rPr>
      </w:pPr>
      <w:r w:rsidRPr="006B7367">
        <w:rPr>
          <w:rFonts w:ascii="Times New Roman" w:hAnsi="Times New Roman"/>
          <w:sz w:val="24"/>
          <w:szCs w:val="24"/>
        </w:rPr>
        <w:t>Шкала штанги.</w:t>
      </w:r>
    </w:p>
    <w:p w:rsidR="006B7367" w:rsidRPr="006B7367" w:rsidRDefault="006B7367" w:rsidP="006B7367">
      <w:pPr>
        <w:rPr>
          <w:sz w:val="24"/>
          <w:szCs w:val="24"/>
        </w:rPr>
      </w:pPr>
      <w:r w:rsidRPr="006B7367">
        <w:rPr>
          <w:sz w:val="24"/>
          <w:szCs w:val="24"/>
        </w:rPr>
        <w:t>Губки для внутренних измерений 4 имеют ножевидную форму. Благодаря этому размер отверстия определяется по шкале без дополнительных вычислений.</w:t>
      </w:r>
    </w:p>
    <w:p w:rsidR="006B7367" w:rsidRPr="006B7367" w:rsidRDefault="006B7367" w:rsidP="006B7367">
      <w:pPr>
        <w:rPr>
          <w:sz w:val="24"/>
          <w:szCs w:val="24"/>
        </w:rPr>
      </w:pPr>
      <w:r w:rsidRPr="006B7367">
        <w:rPr>
          <w:sz w:val="24"/>
          <w:szCs w:val="24"/>
        </w:rPr>
        <w:t xml:space="preserve"> Если губки штангенциркуля ступенчатые, как в устройстве ШЦ-2, то при измерении пазов и отверстий к полученным показаниям необходимо прибавлять их суммарную толщину.</w:t>
      </w:r>
    </w:p>
    <w:p w:rsidR="006B7367" w:rsidRPr="006B7367" w:rsidRDefault="006B7367" w:rsidP="006B7367">
      <w:pPr>
        <w:rPr>
          <w:sz w:val="24"/>
          <w:szCs w:val="24"/>
        </w:rPr>
      </w:pPr>
      <w:r w:rsidRPr="006B7367">
        <w:rPr>
          <w:sz w:val="24"/>
          <w:szCs w:val="24"/>
        </w:rPr>
        <w:t xml:space="preserve">Величина отсчета по нониусу у различных моделей инструмента может отличаться. </w:t>
      </w:r>
    </w:p>
    <w:p w:rsidR="006B7367" w:rsidRPr="006B7367" w:rsidRDefault="006B7367" w:rsidP="006B7367">
      <w:pPr>
        <w:rPr>
          <w:sz w:val="24"/>
          <w:szCs w:val="24"/>
        </w:rPr>
      </w:pPr>
      <w:r w:rsidRPr="006B7367">
        <w:rPr>
          <w:sz w:val="24"/>
          <w:szCs w:val="24"/>
        </w:rPr>
        <w:t xml:space="preserve">Так, например, у ШЦ-1 она составляет </w:t>
      </w:r>
      <w:smartTag w:uri="urn:schemas-microsoft-com:office:smarttags" w:element="metricconverter">
        <w:smartTagPr>
          <w:attr w:name="ProductID" w:val="0,1 мм"/>
        </w:smartTagPr>
        <w:r w:rsidRPr="006B7367">
          <w:rPr>
            <w:sz w:val="24"/>
            <w:szCs w:val="24"/>
          </w:rPr>
          <w:t>0,1 мм</w:t>
        </w:r>
      </w:smartTag>
      <w:r w:rsidRPr="006B7367">
        <w:rPr>
          <w:sz w:val="24"/>
          <w:szCs w:val="24"/>
        </w:rPr>
        <w:t xml:space="preserve">, у ШЦ-II 0,05 или </w:t>
      </w:r>
      <w:smartTag w:uri="urn:schemas-microsoft-com:office:smarttags" w:element="metricconverter">
        <w:smartTagPr>
          <w:attr w:name="ProductID" w:val="0,1 мм"/>
        </w:smartTagPr>
        <w:r w:rsidRPr="006B7367">
          <w:rPr>
            <w:sz w:val="24"/>
            <w:szCs w:val="24"/>
          </w:rPr>
          <w:t>0,1 мм</w:t>
        </w:r>
      </w:smartTag>
      <w:r w:rsidRPr="006B7367">
        <w:rPr>
          <w:sz w:val="24"/>
          <w:szCs w:val="24"/>
        </w:rPr>
        <w:t xml:space="preserve">, а точность приборов с величиной отсчета по нониусу </w:t>
      </w:r>
      <w:smartTag w:uri="urn:schemas-microsoft-com:office:smarttags" w:element="metricconverter">
        <w:smartTagPr>
          <w:attr w:name="ProductID" w:val="0,02 мм"/>
        </w:smartTagPr>
        <w:r w:rsidRPr="006B7367">
          <w:rPr>
            <w:sz w:val="24"/>
            <w:szCs w:val="24"/>
          </w:rPr>
          <w:t>0,02 мм</w:t>
        </w:r>
      </w:smartTag>
      <w:r w:rsidRPr="006B7367">
        <w:rPr>
          <w:sz w:val="24"/>
          <w:szCs w:val="24"/>
        </w:rPr>
        <w:t xml:space="preserve"> приближается к точности микрометров. Конструктивные отличия в устройстве штангенциркулей могут быть выражены в форме подвижной рамки, пределах измерений, например: 0–125 мм, 0–500 мм, 500–1600 мм, 800–2000 мм и т.д. </w:t>
      </w:r>
    </w:p>
    <w:p w:rsidR="006B7367" w:rsidRPr="006B7367" w:rsidRDefault="006B7367" w:rsidP="006B7367">
      <w:pPr>
        <w:rPr>
          <w:sz w:val="24"/>
          <w:szCs w:val="24"/>
        </w:rPr>
      </w:pPr>
      <w:r w:rsidRPr="006B7367">
        <w:rPr>
          <w:sz w:val="24"/>
          <w:szCs w:val="24"/>
        </w:rPr>
        <w:t>Точность измерений зависит от различных факторов: величины отсчета по нониусу, навыков работы, исправного состояния инструмента.</w:t>
      </w:r>
    </w:p>
    <w:p w:rsidR="006B7367" w:rsidRPr="006B7367" w:rsidRDefault="006B7367" w:rsidP="006B7367">
      <w:pPr>
        <w:rPr>
          <w:b/>
          <w:sz w:val="24"/>
          <w:szCs w:val="24"/>
        </w:rPr>
      </w:pPr>
      <w:r w:rsidRPr="006B7367">
        <w:rPr>
          <w:b/>
          <w:sz w:val="24"/>
          <w:szCs w:val="24"/>
        </w:rPr>
        <w:t>Правила обращения со штангенциркулем</w:t>
      </w:r>
    </w:p>
    <w:p w:rsidR="006B7367" w:rsidRPr="006B7367" w:rsidRDefault="006B7367" w:rsidP="006B7367">
      <w:pPr>
        <w:rPr>
          <w:sz w:val="24"/>
          <w:szCs w:val="24"/>
        </w:rPr>
      </w:pPr>
      <w:r w:rsidRPr="006B7367">
        <w:rPr>
          <w:spacing w:val="-16"/>
          <w:sz w:val="24"/>
          <w:szCs w:val="24"/>
        </w:rPr>
        <w:t>1. </w:t>
      </w:r>
      <w:r w:rsidRPr="006B7367">
        <w:rPr>
          <w:spacing w:val="-3"/>
          <w:sz w:val="24"/>
          <w:szCs w:val="24"/>
        </w:rPr>
        <w:t>Перед началом работы протереть штанген</w:t>
      </w:r>
      <w:r w:rsidRPr="006B7367">
        <w:rPr>
          <w:spacing w:val="-5"/>
          <w:sz w:val="24"/>
          <w:szCs w:val="24"/>
        </w:rPr>
        <w:t xml:space="preserve">циркуль чистой тканью, удалив смазку и пыль. Нельзя </w:t>
      </w:r>
      <w:r w:rsidRPr="006B7367">
        <w:rPr>
          <w:sz w:val="24"/>
          <w:szCs w:val="24"/>
        </w:rPr>
        <w:t>очищать инструмент шлифовальной шкуркой или ножом.</w:t>
      </w:r>
    </w:p>
    <w:p w:rsidR="006B7367" w:rsidRPr="006B7367" w:rsidRDefault="006B7367" w:rsidP="006B7367">
      <w:pPr>
        <w:rPr>
          <w:sz w:val="24"/>
          <w:szCs w:val="24"/>
        </w:rPr>
      </w:pPr>
      <w:r w:rsidRPr="006B7367">
        <w:rPr>
          <w:spacing w:val="-6"/>
          <w:sz w:val="24"/>
          <w:szCs w:val="24"/>
        </w:rPr>
        <w:t xml:space="preserve">2. Нельзя класть инструмент на нагревательные </w:t>
      </w:r>
      <w:r w:rsidRPr="006B7367">
        <w:rPr>
          <w:sz w:val="24"/>
          <w:szCs w:val="24"/>
        </w:rPr>
        <w:t>приборы.</w:t>
      </w:r>
    </w:p>
    <w:p w:rsidR="006B7367" w:rsidRPr="006B7367" w:rsidRDefault="006B7367" w:rsidP="006B7367">
      <w:pPr>
        <w:rPr>
          <w:sz w:val="24"/>
          <w:szCs w:val="24"/>
        </w:rPr>
      </w:pPr>
      <w:r w:rsidRPr="006B7367">
        <w:rPr>
          <w:spacing w:val="-11"/>
          <w:sz w:val="24"/>
          <w:szCs w:val="24"/>
        </w:rPr>
        <w:t>3.  </w:t>
      </w:r>
      <w:r w:rsidRPr="006B7367">
        <w:rPr>
          <w:spacing w:val="-3"/>
          <w:sz w:val="24"/>
          <w:szCs w:val="24"/>
        </w:rPr>
        <w:t xml:space="preserve">Измерять можно только чистые детали без </w:t>
      </w:r>
      <w:r w:rsidRPr="006B7367">
        <w:rPr>
          <w:spacing w:val="-6"/>
          <w:sz w:val="24"/>
          <w:szCs w:val="24"/>
        </w:rPr>
        <w:t xml:space="preserve">задиров, заусенцев, царапин. Руки также должны быть </w:t>
      </w:r>
      <w:r w:rsidRPr="006B7367">
        <w:rPr>
          <w:sz w:val="24"/>
          <w:szCs w:val="24"/>
        </w:rPr>
        <w:t>чистыми и сухими.</w:t>
      </w:r>
    </w:p>
    <w:p w:rsidR="006B7367" w:rsidRPr="006B7367" w:rsidRDefault="006B7367" w:rsidP="006B7367">
      <w:pPr>
        <w:rPr>
          <w:sz w:val="24"/>
          <w:szCs w:val="24"/>
        </w:rPr>
      </w:pPr>
      <w:r w:rsidRPr="006B7367">
        <w:rPr>
          <w:spacing w:val="-9"/>
          <w:sz w:val="24"/>
          <w:szCs w:val="24"/>
        </w:rPr>
        <w:t>4.  </w:t>
      </w:r>
      <w:r w:rsidRPr="006B7367">
        <w:rPr>
          <w:spacing w:val="-7"/>
          <w:sz w:val="24"/>
          <w:szCs w:val="24"/>
        </w:rPr>
        <w:t xml:space="preserve">Губки штангенциркуля имеют острые концы, </w:t>
      </w:r>
      <w:r w:rsidRPr="006B7367">
        <w:rPr>
          <w:sz w:val="24"/>
          <w:szCs w:val="24"/>
        </w:rPr>
        <w:t>поэтому при измерении соблюдайте осторожность.</w:t>
      </w:r>
    </w:p>
    <w:p w:rsidR="006B7367" w:rsidRPr="006B7367" w:rsidRDefault="006B7367" w:rsidP="006B7367">
      <w:pPr>
        <w:rPr>
          <w:sz w:val="24"/>
          <w:szCs w:val="24"/>
        </w:rPr>
      </w:pPr>
      <w:r w:rsidRPr="006B7367">
        <w:rPr>
          <w:spacing w:val="-11"/>
          <w:sz w:val="24"/>
          <w:szCs w:val="24"/>
        </w:rPr>
        <w:t>5.  </w:t>
      </w:r>
      <w:r w:rsidRPr="006B7367">
        <w:rPr>
          <w:spacing w:val="-5"/>
          <w:sz w:val="24"/>
          <w:szCs w:val="24"/>
        </w:rPr>
        <w:t>Не допускайте перекоса губок штангенцирку</w:t>
      </w:r>
      <w:r w:rsidRPr="006B7367">
        <w:rPr>
          <w:sz w:val="24"/>
          <w:szCs w:val="24"/>
        </w:rPr>
        <w:t>ля. Фиксируйте их положение зажимным винтом.</w:t>
      </w:r>
    </w:p>
    <w:p w:rsidR="006B7367" w:rsidRPr="006B7367" w:rsidRDefault="006B7367" w:rsidP="006B7367">
      <w:pPr>
        <w:rPr>
          <w:spacing w:val="-7"/>
          <w:sz w:val="24"/>
          <w:szCs w:val="24"/>
        </w:rPr>
      </w:pPr>
      <w:r w:rsidRPr="006B7367">
        <w:rPr>
          <w:spacing w:val="-12"/>
          <w:sz w:val="24"/>
          <w:szCs w:val="24"/>
        </w:rPr>
        <w:t>6.  </w:t>
      </w:r>
      <w:r w:rsidRPr="006B7367">
        <w:rPr>
          <w:sz w:val="24"/>
          <w:szCs w:val="24"/>
        </w:rPr>
        <w:t xml:space="preserve">При чтении показаний на измерительных </w:t>
      </w:r>
      <w:r w:rsidRPr="006B7367">
        <w:rPr>
          <w:spacing w:val="-7"/>
          <w:sz w:val="24"/>
          <w:szCs w:val="24"/>
        </w:rPr>
        <w:t>шкалах держите штангенциркуль прямо перед глазами.</w:t>
      </w:r>
    </w:p>
    <w:p w:rsidR="006B7367" w:rsidRPr="006B7367" w:rsidRDefault="006B7367" w:rsidP="006B7367">
      <w:pPr>
        <w:rPr>
          <w:spacing w:val="-7"/>
          <w:sz w:val="24"/>
          <w:szCs w:val="24"/>
        </w:rPr>
      </w:pPr>
      <w:r w:rsidRPr="006B7367">
        <w:rPr>
          <w:b/>
          <w:sz w:val="24"/>
          <w:szCs w:val="24"/>
        </w:rPr>
        <w:t>Порядок проведения измерений</w:t>
      </w:r>
    </w:p>
    <w:p w:rsidR="006B7367" w:rsidRPr="006B7367" w:rsidRDefault="006B7367" w:rsidP="006B7367">
      <w:pPr>
        <w:rPr>
          <w:sz w:val="24"/>
          <w:szCs w:val="24"/>
        </w:rPr>
      </w:pPr>
      <w:r w:rsidRPr="006B7367">
        <w:rPr>
          <w:sz w:val="24"/>
          <w:szCs w:val="24"/>
        </w:rPr>
        <w:t>Губки штангенциркуля плотно с небольшим усилием, без зазоров и перекосов прижимают к детали. </w:t>
      </w:r>
    </w:p>
    <w:p w:rsidR="006B7367" w:rsidRPr="006B7367" w:rsidRDefault="006B7367" w:rsidP="006B7367">
      <w:pPr>
        <w:rPr>
          <w:sz w:val="24"/>
          <w:szCs w:val="24"/>
        </w:rPr>
      </w:pPr>
      <w:r w:rsidRPr="006B7367">
        <w:rPr>
          <w:sz w:val="24"/>
          <w:szCs w:val="24"/>
        </w:rPr>
        <w:t>Определяя величину наружного диаметра цилиндра (вала, болта и т. д.), следят за тем, чтобы плоскость рамки была перпендикулярна его оси.</w:t>
      </w:r>
    </w:p>
    <w:p w:rsidR="006B7367" w:rsidRPr="006B7367" w:rsidRDefault="006B7367" w:rsidP="006B7367">
      <w:pPr>
        <w:rPr>
          <w:sz w:val="24"/>
          <w:szCs w:val="24"/>
        </w:rPr>
      </w:pPr>
      <w:r w:rsidRPr="006B7367">
        <w:rPr>
          <w:sz w:val="24"/>
          <w:szCs w:val="24"/>
        </w:rPr>
        <w:t>При измерении цилиндрических отверстий губки штангенциркуля располагают в диаметрально противоположных точках, которые можно найти, ориентируясь по максимальным показаниям шкалы. При этом плоскость рамки должна проходить через ось отверстия, т.е. не допускается измерение по хорде или под углом к оси.</w:t>
      </w:r>
    </w:p>
    <w:p w:rsidR="006B7367" w:rsidRPr="006B7367" w:rsidRDefault="006B7367" w:rsidP="006B7367">
      <w:pPr>
        <w:rPr>
          <w:sz w:val="24"/>
          <w:szCs w:val="24"/>
        </w:rPr>
      </w:pPr>
      <w:r w:rsidRPr="006B7367">
        <w:rPr>
          <w:sz w:val="24"/>
          <w:szCs w:val="24"/>
        </w:rPr>
        <w:lastRenderedPageBreak/>
        <w:t>Чтобы измерить глубину отверстия, штангу устанавливают у его края перпендикулярно поверхности детали. Линейку глубиномера выдвигают до упора в дно при помощи подвижной рамки.</w:t>
      </w:r>
    </w:p>
    <w:p w:rsidR="006B7367" w:rsidRPr="006B7367" w:rsidRDefault="006B7367" w:rsidP="006B7367">
      <w:pPr>
        <w:rPr>
          <w:sz w:val="24"/>
          <w:szCs w:val="24"/>
        </w:rPr>
      </w:pPr>
      <w:r w:rsidRPr="006B7367">
        <w:rPr>
          <w:sz w:val="24"/>
          <w:szCs w:val="24"/>
        </w:rPr>
        <w:t>Полученный размер фиксируют стопорным винтом и определяют показания.</w:t>
      </w:r>
    </w:p>
    <w:p w:rsidR="006B7367" w:rsidRPr="006B7367" w:rsidRDefault="006B7367" w:rsidP="006B7367">
      <w:pPr>
        <w:rPr>
          <w:sz w:val="24"/>
          <w:szCs w:val="24"/>
        </w:rPr>
      </w:pPr>
      <w:r w:rsidRPr="006B7367">
        <w:rPr>
          <w:sz w:val="24"/>
          <w:szCs w:val="24"/>
        </w:rPr>
        <w:t>Работая со штангенциркулем, следят за плавностью хода рамки. Она должна плотно, без покачивания сидеть на штанге, при этом передвигаться без рывков умеренным усилием, которое регулируется стопорным винтом. Необходимо, чтобы при совмещенных губках нулевой штрих нониуса совпадал с нулевым штрихом штанги. В противном случае требуется переустановка нониуса, для чего ослабляют его винты крепления к рамке, совмещают штрихи и вновь закрепляют винты.</w:t>
      </w:r>
    </w:p>
    <w:p w:rsidR="006B7367" w:rsidRPr="006B7367" w:rsidRDefault="006B7367" w:rsidP="006B7367">
      <w:pPr>
        <w:rPr>
          <w:sz w:val="24"/>
          <w:szCs w:val="24"/>
        </w:rPr>
      </w:pPr>
      <w:r w:rsidRPr="006B7367">
        <w:rPr>
          <w:b/>
          <w:color w:val="252525"/>
          <w:sz w:val="24"/>
          <w:szCs w:val="24"/>
        </w:rPr>
        <w:t>Определение показаний по нониусу (рис. 2.)</w:t>
      </w:r>
    </w:p>
    <w:p w:rsidR="006B7367" w:rsidRPr="006B7367" w:rsidRDefault="006B7367" w:rsidP="006B7367">
      <w:pPr>
        <w:rPr>
          <w:sz w:val="24"/>
          <w:szCs w:val="24"/>
        </w:rPr>
      </w:pPr>
      <w:r w:rsidRPr="006B7367">
        <w:rPr>
          <w:sz w:val="24"/>
          <w:szCs w:val="24"/>
        </w:rPr>
        <w:t>Для определения показаний штангенциркуля необходимо сложить значения его основной и вспомогательной шкалы.</w:t>
      </w:r>
    </w:p>
    <w:p w:rsidR="006B7367" w:rsidRPr="006B7367" w:rsidRDefault="006B7367" w:rsidP="00D908A3">
      <w:pPr>
        <w:pStyle w:val="14"/>
        <w:numPr>
          <w:ilvl w:val="0"/>
          <w:numId w:val="3"/>
        </w:numPr>
        <w:spacing w:after="0" w:line="240" w:lineRule="auto"/>
        <w:jc w:val="both"/>
        <w:rPr>
          <w:rFonts w:ascii="Times New Roman" w:hAnsi="Times New Roman"/>
          <w:sz w:val="24"/>
          <w:szCs w:val="24"/>
        </w:rPr>
      </w:pPr>
      <w:r w:rsidRPr="006B7367">
        <w:rPr>
          <w:rFonts w:ascii="Times New Roman" w:hAnsi="Times New Roman"/>
          <w:sz w:val="24"/>
          <w:szCs w:val="24"/>
        </w:rPr>
        <w:t xml:space="preserve">Количество целых миллиметров отсчитывается по шкале штанги слева направо. </w:t>
      </w:r>
    </w:p>
    <w:p w:rsidR="006B7367" w:rsidRPr="006B7367" w:rsidRDefault="006B7367" w:rsidP="006B7367">
      <w:pPr>
        <w:rPr>
          <w:sz w:val="24"/>
          <w:szCs w:val="24"/>
        </w:rPr>
      </w:pPr>
      <w:r w:rsidRPr="006B7367">
        <w:rPr>
          <w:sz w:val="24"/>
          <w:szCs w:val="24"/>
        </w:rPr>
        <w:t>Указателем служит нулевой штрих нониуса.</w:t>
      </w:r>
    </w:p>
    <w:p w:rsidR="006B7367" w:rsidRPr="006B7367" w:rsidRDefault="006B7367" w:rsidP="00D908A3">
      <w:pPr>
        <w:pStyle w:val="14"/>
        <w:numPr>
          <w:ilvl w:val="0"/>
          <w:numId w:val="3"/>
        </w:numPr>
        <w:spacing w:after="0" w:line="240" w:lineRule="auto"/>
        <w:jc w:val="both"/>
        <w:rPr>
          <w:rFonts w:ascii="Times New Roman" w:hAnsi="Times New Roman"/>
          <w:sz w:val="24"/>
          <w:szCs w:val="24"/>
        </w:rPr>
      </w:pPr>
      <w:r w:rsidRPr="006B7367">
        <w:rPr>
          <w:rFonts w:ascii="Times New Roman" w:hAnsi="Times New Roman"/>
          <w:sz w:val="24"/>
          <w:szCs w:val="24"/>
        </w:rPr>
        <w:t xml:space="preserve">Для отсчета долей миллиметра необходимо найти тот штрих нониуса, который наиболее точно совпадает с одним из штрихов основной шкалы. </w:t>
      </w:r>
    </w:p>
    <w:p w:rsidR="006B7367" w:rsidRPr="006B7367" w:rsidRDefault="006B7367" w:rsidP="006B7367">
      <w:pPr>
        <w:rPr>
          <w:sz w:val="24"/>
          <w:szCs w:val="24"/>
        </w:rPr>
      </w:pPr>
      <w:r w:rsidRPr="006B7367">
        <w:rPr>
          <w:sz w:val="24"/>
          <w:szCs w:val="24"/>
        </w:rPr>
        <w:t>После этого нужно умножить порядковый номер найденного штриха нониуса (не считая нулевого) на цену деления его шкалы.</w:t>
      </w:r>
    </w:p>
    <w:p w:rsidR="006B7367" w:rsidRPr="006B7367" w:rsidRDefault="006B7367" w:rsidP="00D908A3">
      <w:pPr>
        <w:pStyle w:val="14"/>
        <w:numPr>
          <w:ilvl w:val="0"/>
          <w:numId w:val="3"/>
        </w:numPr>
        <w:spacing w:after="0" w:line="240" w:lineRule="auto"/>
        <w:jc w:val="both"/>
        <w:rPr>
          <w:rFonts w:ascii="Times New Roman" w:hAnsi="Times New Roman"/>
          <w:sz w:val="24"/>
          <w:szCs w:val="24"/>
        </w:rPr>
      </w:pPr>
      <w:r w:rsidRPr="006B7367">
        <w:rPr>
          <w:rFonts w:ascii="Times New Roman" w:hAnsi="Times New Roman"/>
          <w:sz w:val="24"/>
          <w:szCs w:val="24"/>
        </w:rPr>
        <w:t xml:space="preserve">Результат измерения равен сумме двух величин: числа целых миллиметров и долей мм. </w:t>
      </w:r>
    </w:p>
    <w:p w:rsidR="006B7367" w:rsidRPr="006B7367" w:rsidRDefault="006B7367" w:rsidP="006B7367">
      <w:pPr>
        <w:rPr>
          <w:sz w:val="24"/>
          <w:szCs w:val="24"/>
        </w:rPr>
      </w:pPr>
      <w:r w:rsidRPr="006B7367">
        <w:rPr>
          <w:sz w:val="24"/>
          <w:szCs w:val="24"/>
        </w:rPr>
        <w:t>Если нулевой штрих нониуса точно совпал с одним из штрихов основной шкалы, полученный размер выражается целым числом.</w:t>
      </w:r>
    </w:p>
    <w:p w:rsidR="006B7367" w:rsidRPr="006B7367" w:rsidRDefault="006B7367" w:rsidP="006B7367">
      <w:pPr>
        <w:rPr>
          <w:sz w:val="24"/>
          <w:szCs w:val="24"/>
        </w:rPr>
      </w:pPr>
      <w:r w:rsidRPr="006B7367">
        <w:rPr>
          <w:sz w:val="24"/>
          <w:szCs w:val="24"/>
        </w:rPr>
        <w:t xml:space="preserve">Шкала прибора с ценой деления </w:t>
      </w:r>
      <w:smartTag w:uri="urn:schemas-microsoft-com:office:smarttags" w:element="metricconverter">
        <w:smartTagPr>
          <w:attr w:name="ProductID" w:val="0,05 мм"/>
        </w:smartTagPr>
        <w:r w:rsidRPr="006B7367">
          <w:rPr>
            <w:sz w:val="24"/>
            <w:szCs w:val="24"/>
          </w:rPr>
          <w:t>0,05 мм</w:t>
        </w:r>
      </w:smartTag>
      <w:r w:rsidRPr="006B7367">
        <w:rPr>
          <w:sz w:val="24"/>
          <w:szCs w:val="24"/>
        </w:rPr>
        <w:t xml:space="preserve"> представлена ниже. </w:t>
      </w:r>
    </w:p>
    <w:p w:rsidR="006B7367" w:rsidRPr="006B7367" w:rsidRDefault="006B7367" w:rsidP="006B7367">
      <w:pPr>
        <w:rPr>
          <w:sz w:val="24"/>
          <w:szCs w:val="24"/>
        </w:rPr>
      </w:pPr>
      <w:r w:rsidRPr="006B7367">
        <w:rPr>
          <w:sz w:val="24"/>
          <w:szCs w:val="24"/>
        </w:rPr>
        <w:t>Для примера приведены два различных показания. Первое составляет 6 мм + 0,45 мм = 6,45 мм, второе — 1 мм + 0,65 мм = 1,65 мм.</w:t>
      </w:r>
    </w:p>
    <w:p w:rsidR="006B7367" w:rsidRPr="006B7367" w:rsidRDefault="00D434F7" w:rsidP="006B7367">
      <w:pPr>
        <w:pStyle w:val="af5"/>
        <w:shd w:val="clear" w:color="auto" w:fill="FFFFFF"/>
        <w:spacing w:after="0"/>
        <w:jc w:val="center"/>
        <w:rPr>
          <w:color w:val="252525"/>
        </w:rPr>
      </w:pPr>
      <w:r>
        <w:rPr>
          <w:noProof/>
          <w:color w:val="252525"/>
        </w:rPr>
        <w:pict>
          <v:shape id="Рисунок 25" o:spid="_x0000_i1028" type="#_x0000_t75" alt="Нониус с ценой деления 0,05 мм" style="width:256.65pt;height:75.4pt;visibility:visible">
            <v:imagedata r:id="rId11" o:title=""/>
          </v:shape>
        </w:pict>
      </w:r>
    </w:p>
    <w:p w:rsidR="006B7367" w:rsidRPr="006B7367" w:rsidRDefault="006B7367" w:rsidP="006B7367">
      <w:pPr>
        <w:rPr>
          <w:b/>
          <w:sz w:val="24"/>
          <w:szCs w:val="24"/>
        </w:rPr>
      </w:pPr>
      <w:bookmarkStart w:id="2" w:name="2"/>
      <w:bookmarkEnd w:id="2"/>
    </w:p>
    <w:p w:rsidR="006B7367" w:rsidRPr="006B7367" w:rsidRDefault="006B7367" w:rsidP="006B7367">
      <w:pPr>
        <w:rPr>
          <w:sz w:val="24"/>
          <w:szCs w:val="24"/>
        </w:rPr>
      </w:pPr>
      <w:r w:rsidRPr="006B7367">
        <w:rPr>
          <w:b/>
          <w:sz w:val="24"/>
          <w:szCs w:val="24"/>
        </w:rPr>
        <w:t xml:space="preserve">Рис. 2. </w:t>
      </w:r>
      <w:r w:rsidRPr="006B7367">
        <w:rPr>
          <w:b/>
          <w:color w:val="252525"/>
          <w:sz w:val="24"/>
          <w:szCs w:val="24"/>
        </w:rPr>
        <w:t>Определение показаний по нониусу</w:t>
      </w:r>
    </w:p>
    <w:p w:rsidR="006B7367" w:rsidRPr="006B7367" w:rsidRDefault="006B7367" w:rsidP="006B7367">
      <w:pPr>
        <w:rPr>
          <w:b/>
          <w:sz w:val="24"/>
          <w:szCs w:val="24"/>
        </w:rPr>
      </w:pPr>
    </w:p>
    <w:p w:rsidR="006B7367" w:rsidRPr="006B7367" w:rsidRDefault="006B7367" w:rsidP="006B7367">
      <w:pPr>
        <w:rPr>
          <w:b/>
          <w:sz w:val="24"/>
          <w:szCs w:val="24"/>
        </w:rPr>
      </w:pPr>
      <w:bookmarkStart w:id="3" w:name="3"/>
      <w:bookmarkEnd w:id="3"/>
      <w:r w:rsidRPr="006B7367">
        <w:rPr>
          <w:b/>
          <w:sz w:val="24"/>
          <w:szCs w:val="24"/>
        </w:rPr>
        <w:t>Измерение внутренних размеров и глубины (см. рис.3).</w:t>
      </w:r>
    </w:p>
    <w:p w:rsidR="006B7367" w:rsidRPr="006B7367" w:rsidRDefault="006B7367" w:rsidP="006B7367">
      <w:pPr>
        <w:rPr>
          <w:sz w:val="24"/>
          <w:szCs w:val="24"/>
        </w:rPr>
      </w:pPr>
      <w:r w:rsidRPr="006B7367">
        <w:rPr>
          <w:sz w:val="24"/>
          <w:szCs w:val="24"/>
        </w:rPr>
        <w:t>Внутренние размеры детали измеряют с помощью заострённых губок штангенциркуля. Для этого достаточно привести их в сомкнутое состояние и поместить в измеряемую деталь. После этого вспомогательные губки разводятся. Перед определением результата проверяют соблюдение тех же условий, что и при считывании показаний при измерении наружных размеров.</w:t>
      </w:r>
    </w:p>
    <w:p w:rsidR="006B7367" w:rsidRPr="006B7367" w:rsidRDefault="006B7367" w:rsidP="006B7367">
      <w:pPr>
        <w:rPr>
          <w:sz w:val="24"/>
          <w:szCs w:val="24"/>
        </w:rPr>
      </w:pPr>
      <w:r w:rsidRPr="006B7367">
        <w:rPr>
          <w:sz w:val="24"/>
          <w:szCs w:val="24"/>
        </w:rPr>
        <w:t>Для определения глубины отверстия достаточно поместить в него расположенный на торце штангенциркуля глубиномер. После этого необходимо начать раздвигать основные губки до тех пор, пока глубиномер не упрётся в поверхность. Как только это произошло, можно считывать показания прибора. Таким же образом определяются размеры выступов.</w:t>
      </w:r>
    </w:p>
    <w:p w:rsidR="006B7367" w:rsidRPr="006B7367" w:rsidRDefault="00D434F7" w:rsidP="006B7367">
      <w:pPr>
        <w:pStyle w:val="af5"/>
        <w:spacing w:after="0"/>
        <w:jc w:val="center"/>
      </w:pPr>
      <w:r>
        <w:rPr>
          <w:noProof/>
        </w:rPr>
        <w:pict>
          <v:shape id="Рисунок 21" o:spid="_x0000_i1029" type="#_x0000_t75" alt="http://www.devicesearch.ru/assets/images/4_25(1).jpg" style="width:343.9pt;height:83.85pt;visibility:visible">
            <v:imagedata r:id="rId12" o:title=""/>
          </v:shape>
        </w:pict>
      </w:r>
    </w:p>
    <w:p w:rsidR="006B7367" w:rsidRPr="006B7367" w:rsidRDefault="006B7367" w:rsidP="006B7367">
      <w:pPr>
        <w:rPr>
          <w:b/>
          <w:sz w:val="24"/>
          <w:szCs w:val="24"/>
        </w:rPr>
      </w:pPr>
      <w:r w:rsidRPr="006B7367">
        <w:rPr>
          <w:b/>
          <w:sz w:val="24"/>
          <w:szCs w:val="24"/>
        </w:rPr>
        <w:t>Рис. 3. Измерение внутренних размеров и глубины</w:t>
      </w:r>
    </w:p>
    <w:p w:rsidR="006B7367" w:rsidRPr="006B7367" w:rsidRDefault="006B7367" w:rsidP="006B7367">
      <w:pPr>
        <w:rPr>
          <w:b/>
          <w:sz w:val="24"/>
          <w:szCs w:val="24"/>
        </w:rPr>
      </w:pPr>
    </w:p>
    <w:p w:rsidR="006B7367" w:rsidRPr="006B7367" w:rsidRDefault="006B7367" w:rsidP="006B7367">
      <w:pPr>
        <w:rPr>
          <w:sz w:val="24"/>
          <w:szCs w:val="24"/>
        </w:rPr>
      </w:pPr>
      <w:r w:rsidRPr="006B7367">
        <w:rPr>
          <w:b/>
          <w:sz w:val="24"/>
          <w:szCs w:val="24"/>
        </w:rPr>
        <w:t>Измерение размеров деталей при помощи микрометра (см. рис.4).</w:t>
      </w:r>
    </w:p>
    <w:p w:rsidR="006B7367" w:rsidRPr="006B7367" w:rsidRDefault="006B7367" w:rsidP="006B7367">
      <w:pPr>
        <w:rPr>
          <w:sz w:val="24"/>
          <w:szCs w:val="24"/>
        </w:rPr>
      </w:pPr>
      <w:r w:rsidRPr="006B7367">
        <w:rPr>
          <w:sz w:val="24"/>
          <w:szCs w:val="24"/>
        </w:rPr>
        <w:lastRenderedPageBreak/>
        <w:t xml:space="preserve">Микрометр – высокоточный прибор, предназначенный для измерения линейных величин абсолютным методом. </w:t>
      </w:r>
    </w:p>
    <w:p w:rsidR="006B7367" w:rsidRPr="006B7367" w:rsidRDefault="006B7367" w:rsidP="006B7367">
      <w:pPr>
        <w:rPr>
          <w:sz w:val="24"/>
          <w:szCs w:val="24"/>
        </w:rPr>
      </w:pPr>
      <w:r w:rsidRPr="006B7367">
        <w:rPr>
          <w:sz w:val="24"/>
          <w:szCs w:val="24"/>
        </w:rPr>
        <w:t xml:space="preserve">Чтобы определить его показания, необходимо просуммировать значения шкалы стебля и барабана. </w:t>
      </w:r>
    </w:p>
    <w:p w:rsidR="006B7367" w:rsidRPr="006B7367" w:rsidRDefault="006B7367" w:rsidP="006B7367">
      <w:pPr>
        <w:rPr>
          <w:sz w:val="24"/>
          <w:szCs w:val="24"/>
        </w:rPr>
      </w:pPr>
      <w:r w:rsidRPr="006B7367">
        <w:rPr>
          <w:sz w:val="24"/>
          <w:szCs w:val="24"/>
        </w:rPr>
        <w:t xml:space="preserve">Указателем при отсчете по шкале 2 стебля служит торец барабана, продольный штрих 1 является указателем для круговой шкалы 3. </w:t>
      </w:r>
    </w:p>
    <w:p w:rsidR="006B7367" w:rsidRPr="006B7367" w:rsidRDefault="006B7367" w:rsidP="006B7367">
      <w:pPr>
        <w:rPr>
          <w:sz w:val="24"/>
          <w:szCs w:val="24"/>
        </w:rPr>
      </w:pPr>
      <w:r w:rsidRPr="006B7367">
        <w:rPr>
          <w:sz w:val="24"/>
          <w:szCs w:val="24"/>
        </w:rPr>
        <w:t>Пронумерованная шкала стебля показывает количество миллиметров, а его дополнительная шкала служит для подсчета половин миллиметров.</w:t>
      </w:r>
    </w:p>
    <w:p w:rsidR="006B7367" w:rsidRPr="006B7367" w:rsidRDefault="006B7367" w:rsidP="006B7367">
      <w:pPr>
        <w:rPr>
          <w:b/>
          <w:sz w:val="24"/>
          <w:szCs w:val="24"/>
        </w:rPr>
      </w:pPr>
      <w:r w:rsidRPr="006B7367">
        <w:rPr>
          <w:b/>
          <w:sz w:val="24"/>
          <w:szCs w:val="24"/>
        </w:rPr>
        <w:t>Устройство гладкого микрометра типа МК-25</w:t>
      </w:r>
    </w:p>
    <w:p w:rsidR="006B7367" w:rsidRPr="006B7367" w:rsidRDefault="00D434F7" w:rsidP="006B7367">
      <w:pPr>
        <w:pStyle w:val="af5"/>
        <w:shd w:val="clear" w:color="auto" w:fill="FFFFFF"/>
        <w:spacing w:after="0"/>
        <w:jc w:val="center"/>
        <w:rPr>
          <w:color w:val="252525"/>
        </w:rPr>
      </w:pPr>
      <w:r>
        <w:rPr>
          <w:noProof/>
          <w:color w:val="252525"/>
        </w:rPr>
        <w:pict>
          <v:shape id="Рисунок 31" o:spid="_x0000_i1030" type="#_x0000_t75" alt="устройство гладкого микрометра" style="width:247.35pt;height:104.2pt;visibility:visible">
            <v:imagedata r:id="rId13" o:title=""/>
          </v:shape>
        </w:pict>
      </w:r>
    </w:p>
    <w:p w:rsidR="006B7367" w:rsidRPr="006B7367" w:rsidRDefault="006B7367" w:rsidP="006B7367">
      <w:pPr>
        <w:rPr>
          <w:b/>
          <w:sz w:val="24"/>
          <w:szCs w:val="24"/>
        </w:rPr>
      </w:pPr>
    </w:p>
    <w:p w:rsidR="006B7367" w:rsidRPr="006B7367" w:rsidRDefault="006B7367" w:rsidP="006B7367">
      <w:pPr>
        <w:rPr>
          <w:b/>
          <w:sz w:val="24"/>
          <w:szCs w:val="24"/>
        </w:rPr>
      </w:pPr>
      <w:r w:rsidRPr="006B7367">
        <w:rPr>
          <w:b/>
          <w:sz w:val="24"/>
          <w:szCs w:val="24"/>
        </w:rPr>
        <w:t xml:space="preserve">Рис. 4. Микрометр 0 – </w:t>
      </w:r>
      <w:smartTag w:uri="urn:schemas-microsoft-com:office:smarttags" w:element="metricconverter">
        <w:smartTagPr>
          <w:attr w:name="ProductID" w:val="25 мм"/>
        </w:smartTagPr>
        <w:r w:rsidRPr="006B7367">
          <w:rPr>
            <w:b/>
            <w:sz w:val="24"/>
            <w:szCs w:val="24"/>
          </w:rPr>
          <w:t>25 мм</w:t>
        </w:r>
      </w:smartTag>
    </w:p>
    <w:p w:rsidR="006B7367" w:rsidRPr="006B7367" w:rsidRDefault="006B7367" w:rsidP="006B7367">
      <w:pPr>
        <w:rPr>
          <w:b/>
          <w:sz w:val="24"/>
          <w:szCs w:val="24"/>
        </w:rPr>
      </w:pPr>
    </w:p>
    <w:p w:rsidR="006B7367" w:rsidRPr="006B7367" w:rsidRDefault="006B7367" w:rsidP="006B7367">
      <w:pPr>
        <w:rPr>
          <w:sz w:val="24"/>
          <w:szCs w:val="24"/>
        </w:rPr>
      </w:pPr>
      <w:r w:rsidRPr="006B7367">
        <w:rPr>
          <w:b/>
          <w:sz w:val="24"/>
          <w:szCs w:val="24"/>
        </w:rPr>
        <w:t>Основные элементы гладкого микрометра</w:t>
      </w:r>
      <w:r w:rsidRPr="006B7367">
        <w:rPr>
          <w:sz w:val="24"/>
          <w:szCs w:val="24"/>
        </w:rPr>
        <w:t xml:space="preserve"> представлены на рисунке 4. </w:t>
      </w:r>
    </w:p>
    <w:p w:rsidR="006B7367" w:rsidRPr="006B7367" w:rsidRDefault="006B7367" w:rsidP="006B7367">
      <w:pPr>
        <w:rPr>
          <w:sz w:val="24"/>
          <w:szCs w:val="24"/>
        </w:rPr>
      </w:pPr>
      <w:r w:rsidRPr="006B7367">
        <w:rPr>
          <w:sz w:val="24"/>
          <w:szCs w:val="24"/>
        </w:rPr>
        <w:t>1. Скоба. Она должна быть жесткой, поскольку её малейшая деформация приводит к соответствующей ошибке измерения.</w:t>
      </w:r>
    </w:p>
    <w:p w:rsidR="006B7367" w:rsidRPr="006B7367" w:rsidRDefault="006B7367" w:rsidP="006B7367">
      <w:pPr>
        <w:rPr>
          <w:sz w:val="24"/>
          <w:szCs w:val="24"/>
        </w:rPr>
      </w:pPr>
      <w:r w:rsidRPr="006B7367">
        <w:rPr>
          <w:sz w:val="24"/>
          <w:szCs w:val="24"/>
        </w:rPr>
        <w:t xml:space="preserve">2. Пятка. Она может быть запрессована в корпус, а может быть сменной у микрометров с большим диапазоном измерений (500 – </w:t>
      </w:r>
      <w:smartTag w:uri="urn:schemas-microsoft-com:office:smarttags" w:element="metricconverter">
        <w:smartTagPr>
          <w:attr w:name="ProductID" w:val="600 мм"/>
        </w:smartTagPr>
        <w:r w:rsidRPr="006B7367">
          <w:rPr>
            <w:sz w:val="24"/>
            <w:szCs w:val="24"/>
          </w:rPr>
          <w:t>600 мм</w:t>
        </w:r>
      </w:smartTag>
      <w:r w:rsidRPr="006B7367">
        <w:rPr>
          <w:sz w:val="24"/>
          <w:szCs w:val="24"/>
        </w:rPr>
        <w:t xml:space="preserve">, 700 – </w:t>
      </w:r>
      <w:smartTag w:uri="urn:schemas-microsoft-com:office:smarttags" w:element="metricconverter">
        <w:smartTagPr>
          <w:attr w:name="ProductID" w:val="800 мм"/>
        </w:smartTagPr>
        <w:r w:rsidRPr="006B7367">
          <w:rPr>
            <w:sz w:val="24"/>
            <w:szCs w:val="24"/>
          </w:rPr>
          <w:t>800 мм</w:t>
        </w:r>
      </w:smartTag>
      <w:r w:rsidRPr="006B7367">
        <w:rPr>
          <w:sz w:val="24"/>
          <w:szCs w:val="24"/>
        </w:rPr>
        <w:t xml:space="preserve"> и т.д.).</w:t>
      </w:r>
    </w:p>
    <w:p w:rsidR="006B7367" w:rsidRPr="006B7367" w:rsidRDefault="006B7367" w:rsidP="006B7367">
      <w:pPr>
        <w:rPr>
          <w:sz w:val="24"/>
          <w:szCs w:val="24"/>
        </w:rPr>
      </w:pPr>
      <w:r w:rsidRPr="006B7367">
        <w:rPr>
          <w:sz w:val="24"/>
          <w:szCs w:val="24"/>
        </w:rPr>
        <w:t>3. Микрометрический винт, который перемещается при вращении трещотки 7.</w:t>
      </w:r>
    </w:p>
    <w:p w:rsidR="006B7367" w:rsidRPr="006B7367" w:rsidRDefault="006B7367" w:rsidP="006B7367">
      <w:pPr>
        <w:rPr>
          <w:sz w:val="24"/>
          <w:szCs w:val="24"/>
        </w:rPr>
      </w:pPr>
      <w:r w:rsidRPr="006B7367">
        <w:rPr>
          <w:sz w:val="24"/>
          <w:szCs w:val="24"/>
        </w:rPr>
        <w:t>4. Стопорное устройство. У микрометра на рисунке оно выполнено в виде винтового зажима. Используется для фиксации микрометрического винта при настройке прибора или снятии показаний.</w:t>
      </w:r>
    </w:p>
    <w:p w:rsidR="006B7367" w:rsidRPr="006B7367" w:rsidRDefault="006B7367" w:rsidP="006B7367">
      <w:pPr>
        <w:rPr>
          <w:sz w:val="24"/>
          <w:szCs w:val="24"/>
        </w:rPr>
      </w:pPr>
      <w:r w:rsidRPr="006B7367">
        <w:rPr>
          <w:sz w:val="24"/>
          <w:szCs w:val="24"/>
        </w:rPr>
        <w:t>5. Стебель. На него нанесены две шкалы: пронумерованная (основная) показывает количество целых миллиметров, дополнительная – количество половин миллиметров.</w:t>
      </w:r>
    </w:p>
    <w:p w:rsidR="006B7367" w:rsidRPr="006B7367" w:rsidRDefault="006B7367" w:rsidP="006B7367">
      <w:pPr>
        <w:rPr>
          <w:sz w:val="24"/>
          <w:szCs w:val="24"/>
        </w:rPr>
      </w:pPr>
      <w:r w:rsidRPr="006B7367">
        <w:rPr>
          <w:sz w:val="24"/>
          <w:szCs w:val="24"/>
        </w:rPr>
        <w:t>6. Барабан, по которому отсчитывают десятые и сотые доли миллиметра. Торец барабана также является указателем для шкалы стебля 5.</w:t>
      </w:r>
    </w:p>
    <w:p w:rsidR="006B7367" w:rsidRPr="006B7367" w:rsidRDefault="006B7367" w:rsidP="006B7367">
      <w:pPr>
        <w:rPr>
          <w:sz w:val="24"/>
          <w:szCs w:val="24"/>
        </w:rPr>
      </w:pPr>
      <w:r w:rsidRPr="006B7367">
        <w:rPr>
          <w:sz w:val="24"/>
          <w:szCs w:val="24"/>
        </w:rPr>
        <w:t>7. Трещотка для вращения микрометрического винта 3 и регулировки усилия, прикладываемого к измерительным поверхностям прибора.</w:t>
      </w:r>
    </w:p>
    <w:p w:rsidR="006B7367" w:rsidRPr="006B7367" w:rsidRDefault="006B7367" w:rsidP="006B7367">
      <w:pPr>
        <w:rPr>
          <w:sz w:val="24"/>
          <w:szCs w:val="24"/>
        </w:rPr>
      </w:pPr>
      <w:r w:rsidRPr="006B7367">
        <w:rPr>
          <w:sz w:val="24"/>
          <w:szCs w:val="24"/>
        </w:rPr>
        <w:t xml:space="preserve">8. Эталон, который служит для проверки и настройки инструмента. </w:t>
      </w:r>
    </w:p>
    <w:p w:rsidR="006B7367" w:rsidRPr="006B7367" w:rsidRDefault="006B7367" w:rsidP="006B7367">
      <w:pPr>
        <w:rPr>
          <w:sz w:val="24"/>
          <w:szCs w:val="24"/>
        </w:rPr>
      </w:pPr>
      <w:r w:rsidRPr="006B7367">
        <w:rPr>
          <w:sz w:val="24"/>
          <w:szCs w:val="24"/>
        </w:rPr>
        <w:t>Не предусмотрен для микрометров МК-25.</w:t>
      </w:r>
    </w:p>
    <w:p w:rsidR="006B7367" w:rsidRPr="006B7367" w:rsidRDefault="006B7367" w:rsidP="006B7367">
      <w:pPr>
        <w:rPr>
          <w:b/>
          <w:sz w:val="24"/>
          <w:szCs w:val="24"/>
        </w:rPr>
      </w:pPr>
      <w:r w:rsidRPr="006B7367">
        <w:rPr>
          <w:b/>
          <w:sz w:val="24"/>
          <w:szCs w:val="24"/>
        </w:rPr>
        <w:t>Порядок измерения микрометром</w:t>
      </w:r>
    </w:p>
    <w:p w:rsidR="006B7367" w:rsidRPr="006B7367" w:rsidRDefault="006B7367" w:rsidP="006B7367">
      <w:pPr>
        <w:rPr>
          <w:sz w:val="24"/>
          <w:szCs w:val="24"/>
        </w:rPr>
      </w:pPr>
      <w:r w:rsidRPr="006B7367">
        <w:rPr>
          <w:sz w:val="24"/>
          <w:szCs w:val="24"/>
        </w:rPr>
        <w:t>Рабочие поверхности микрометра разводят на величину чуть большую, чем размер измеряемой детали, иначе при работе можно её поцарапать. Дело в том, что торцевые поверхности пятки и микрометрического винта имеют высокую твердость для устойчивости к истиранию. Пятку слегка прижимают к детали и вращают микрометрический винт с помощью трещотки до соприкосновения его с измеряемой поверхностью. Трещотка служит для регулирования усилия натяга – делается обычно 3 – 5 щелчков. Положение микрометрического винта фиксируют с помощью стопорного устройства для того, чтобы не сбить показания при считывании значений со шкалы.</w:t>
      </w:r>
    </w:p>
    <w:p w:rsidR="006B7367" w:rsidRPr="006B7367" w:rsidRDefault="006B7367" w:rsidP="006B7367">
      <w:pPr>
        <w:rPr>
          <w:sz w:val="24"/>
          <w:szCs w:val="24"/>
        </w:rPr>
      </w:pPr>
      <w:r w:rsidRPr="006B7367">
        <w:rPr>
          <w:sz w:val="24"/>
          <w:szCs w:val="24"/>
        </w:rPr>
        <w:t>В процессе работы с микрометром его следует держать за скобу таким образом, чтобы была видна шкала стебля, и показания можно было снять на месте.</w:t>
      </w:r>
    </w:p>
    <w:p w:rsidR="006B7367" w:rsidRPr="006B7367" w:rsidRDefault="006B7367" w:rsidP="006B7367">
      <w:pPr>
        <w:rPr>
          <w:sz w:val="24"/>
          <w:szCs w:val="24"/>
        </w:rPr>
      </w:pPr>
      <w:r w:rsidRPr="006B7367">
        <w:rPr>
          <w:sz w:val="24"/>
          <w:szCs w:val="24"/>
        </w:rPr>
        <w:t>При измерении диаметра вала, измерительные поверхности нужно выставлять в диаметрально противоположных точках. При этом пятка прижимается к валу, а микрометрический винт, который медленно вращают трещоткой, последовательно выравнивается в двух направлениях: осевом и радиальном. После работы необходимо проверить точность инструмента с помощью эталона.</w:t>
      </w:r>
    </w:p>
    <w:p w:rsidR="006B7367" w:rsidRPr="006B7367" w:rsidRDefault="006B7367" w:rsidP="006B7367">
      <w:pPr>
        <w:rPr>
          <w:b/>
          <w:sz w:val="24"/>
          <w:szCs w:val="24"/>
        </w:rPr>
      </w:pPr>
      <w:bookmarkStart w:id="4" w:name="4"/>
      <w:bookmarkEnd w:id="4"/>
      <w:r w:rsidRPr="006B7367">
        <w:rPr>
          <w:b/>
          <w:sz w:val="24"/>
          <w:szCs w:val="24"/>
        </w:rPr>
        <w:t>Определение показаний прибора (см. рис. 5).</w:t>
      </w:r>
    </w:p>
    <w:p w:rsidR="006B7367" w:rsidRPr="006B7367" w:rsidRDefault="00D434F7" w:rsidP="006B7367">
      <w:pPr>
        <w:pStyle w:val="af5"/>
        <w:shd w:val="clear" w:color="auto" w:fill="FFFFFF"/>
        <w:jc w:val="center"/>
        <w:rPr>
          <w:color w:val="252525"/>
        </w:rPr>
      </w:pPr>
      <w:r>
        <w:rPr>
          <w:noProof/>
          <w:color w:val="252525"/>
        </w:rPr>
        <w:lastRenderedPageBreak/>
        <w:pict>
          <v:shape id="Рисунок 29" o:spid="_x0000_i1031" type="#_x0000_t75" alt="Как пользоваться микрометром" style="width:211.75pt;height:86.4pt;visibility:visible">
            <v:imagedata r:id="rId14" o:title=""/>
          </v:shape>
        </w:pict>
      </w:r>
    </w:p>
    <w:p w:rsidR="006B7367" w:rsidRPr="006B7367" w:rsidRDefault="006B7367" w:rsidP="006B7367">
      <w:pPr>
        <w:pStyle w:val="af5"/>
        <w:shd w:val="clear" w:color="auto" w:fill="FFFFFF"/>
        <w:spacing w:before="0" w:beforeAutospacing="0" w:after="0"/>
        <w:jc w:val="both"/>
        <w:rPr>
          <w:color w:val="252525"/>
        </w:rPr>
      </w:pPr>
      <w:r w:rsidRPr="006B7367">
        <w:rPr>
          <w:b/>
          <w:color w:val="252525"/>
        </w:rPr>
        <w:t>Рис. 5.</w:t>
      </w:r>
      <w:r w:rsidRPr="006B7367">
        <w:rPr>
          <w:color w:val="252525"/>
        </w:rPr>
        <w:t xml:space="preserve"> </w:t>
      </w:r>
      <w:r w:rsidRPr="006B7367">
        <w:rPr>
          <w:b/>
        </w:rPr>
        <w:t>Определение показаний прибора</w:t>
      </w:r>
    </w:p>
    <w:p w:rsidR="006B7367" w:rsidRPr="006B7367" w:rsidRDefault="006B7367" w:rsidP="006B7367">
      <w:pPr>
        <w:rPr>
          <w:sz w:val="24"/>
          <w:szCs w:val="24"/>
        </w:rPr>
      </w:pPr>
      <w:r w:rsidRPr="006B7367">
        <w:rPr>
          <w:sz w:val="24"/>
          <w:szCs w:val="24"/>
        </w:rPr>
        <w:t xml:space="preserve">Отметим последний полностью открытый барабаном штрих миллиметровой шкалы стебля. </w:t>
      </w:r>
    </w:p>
    <w:p w:rsidR="006B7367" w:rsidRPr="006B7367" w:rsidRDefault="006B7367" w:rsidP="006B7367">
      <w:pPr>
        <w:rPr>
          <w:sz w:val="24"/>
          <w:szCs w:val="24"/>
        </w:rPr>
      </w:pPr>
      <w:r w:rsidRPr="006B7367">
        <w:rPr>
          <w:sz w:val="24"/>
          <w:szCs w:val="24"/>
        </w:rPr>
        <w:t xml:space="preserve">Его значение составляет целое число миллиметров, и на рисунке он обозначен зеленым цветом. Если правее этого штриха имеется открытый штрих дополнительной шкалы (выделен голубым), нужно прибавить </w:t>
      </w:r>
      <w:smartTag w:uri="urn:schemas-microsoft-com:office:smarttags" w:element="metricconverter">
        <w:smartTagPr>
          <w:attr w:name="ProductID" w:val="0,5 мм"/>
        </w:smartTagPr>
        <w:r w:rsidRPr="006B7367">
          <w:rPr>
            <w:sz w:val="24"/>
            <w:szCs w:val="24"/>
          </w:rPr>
          <w:t>0,5 мм</w:t>
        </w:r>
      </w:smartTag>
      <w:r w:rsidRPr="006B7367">
        <w:rPr>
          <w:sz w:val="24"/>
          <w:szCs w:val="24"/>
        </w:rPr>
        <w:t xml:space="preserve"> к полученному значению. </w:t>
      </w:r>
    </w:p>
    <w:p w:rsidR="006B7367" w:rsidRPr="006B7367" w:rsidRDefault="006B7367" w:rsidP="006B7367">
      <w:pPr>
        <w:rPr>
          <w:sz w:val="24"/>
          <w:szCs w:val="24"/>
        </w:rPr>
      </w:pPr>
      <w:r w:rsidRPr="006B7367">
        <w:rPr>
          <w:sz w:val="24"/>
          <w:szCs w:val="24"/>
        </w:rPr>
        <w:t>При отсчете показаний круговой шкалы 3 в расчет берут то её значение, которое совпадает с продольным штрихом 1. </w:t>
      </w:r>
    </w:p>
    <w:p w:rsidR="006B7367" w:rsidRPr="006B7367" w:rsidRDefault="006B7367" w:rsidP="006B7367">
      <w:pPr>
        <w:rPr>
          <w:sz w:val="24"/>
          <w:szCs w:val="24"/>
        </w:rPr>
      </w:pPr>
      <w:r w:rsidRPr="006B7367">
        <w:rPr>
          <w:sz w:val="24"/>
          <w:szCs w:val="24"/>
        </w:rPr>
        <w:t>На верхнем изображении показания прибора составляют:</w:t>
      </w:r>
    </w:p>
    <w:p w:rsidR="006B7367" w:rsidRPr="006B7367" w:rsidRDefault="006B7367" w:rsidP="00D908A3">
      <w:pPr>
        <w:pStyle w:val="14"/>
        <w:numPr>
          <w:ilvl w:val="0"/>
          <w:numId w:val="4"/>
        </w:numPr>
        <w:spacing w:after="0" w:line="240" w:lineRule="auto"/>
        <w:jc w:val="both"/>
        <w:rPr>
          <w:rFonts w:ascii="Times New Roman" w:hAnsi="Times New Roman"/>
          <w:sz w:val="24"/>
          <w:szCs w:val="24"/>
        </w:rPr>
      </w:pPr>
      <w:r w:rsidRPr="006B7367">
        <w:rPr>
          <w:rFonts w:ascii="Times New Roman" w:hAnsi="Times New Roman"/>
          <w:sz w:val="24"/>
          <w:szCs w:val="24"/>
        </w:rPr>
        <w:t xml:space="preserve">16 + 0,22 = </w:t>
      </w:r>
      <w:smartTag w:uri="urn:schemas-microsoft-com:office:smarttags" w:element="metricconverter">
        <w:smartTagPr>
          <w:attr w:name="ProductID" w:val="16,22 мм"/>
        </w:smartTagPr>
        <w:r w:rsidRPr="006B7367">
          <w:rPr>
            <w:rFonts w:ascii="Times New Roman" w:hAnsi="Times New Roman"/>
            <w:sz w:val="24"/>
            <w:szCs w:val="24"/>
          </w:rPr>
          <w:t>16,22 мм</w:t>
        </w:r>
      </w:smartTag>
      <w:r w:rsidRPr="006B7367">
        <w:rPr>
          <w:rFonts w:ascii="Times New Roman" w:hAnsi="Times New Roman"/>
          <w:sz w:val="24"/>
          <w:szCs w:val="24"/>
        </w:rPr>
        <w:t>.</w:t>
      </w:r>
    </w:p>
    <w:p w:rsidR="006B7367" w:rsidRPr="006B7367" w:rsidRDefault="006B7367" w:rsidP="00D908A3">
      <w:pPr>
        <w:pStyle w:val="14"/>
        <w:numPr>
          <w:ilvl w:val="0"/>
          <w:numId w:val="4"/>
        </w:numPr>
        <w:spacing w:after="0" w:line="240" w:lineRule="auto"/>
        <w:jc w:val="both"/>
        <w:rPr>
          <w:rFonts w:ascii="Times New Roman" w:hAnsi="Times New Roman"/>
          <w:sz w:val="24"/>
          <w:szCs w:val="24"/>
        </w:rPr>
      </w:pPr>
      <w:r w:rsidRPr="006B7367">
        <w:rPr>
          <w:rFonts w:ascii="Times New Roman" w:hAnsi="Times New Roman"/>
          <w:sz w:val="24"/>
          <w:szCs w:val="24"/>
        </w:rPr>
        <w:t xml:space="preserve">17 + 0,5 + 0,25 = </w:t>
      </w:r>
      <w:smartTag w:uri="urn:schemas-microsoft-com:office:smarttags" w:element="metricconverter">
        <w:smartTagPr>
          <w:attr w:name="ProductID" w:val="17,75 мм"/>
        </w:smartTagPr>
        <w:r w:rsidRPr="006B7367">
          <w:rPr>
            <w:rFonts w:ascii="Times New Roman" w:hAnsi="Times New Roman"/>
            <w:sz w:val="24"/>
            <w:szCs w:val="24"/>
          </w:rPr>
          <w:t>17,75 мм</w:t>
        </w:r>
      </w:smartTag>
      <w:r w:rsidRPr="006B7367">
        <w:rPr>
          <w:rFonts w:ascii="Times New Roman" w:hAnsi="Times New Roman"/>
          <w:sz w:val="24"/>
          <w:szCs w:val="24"/>
        </w:rPr>
        <w:t>.</w:t>
      </w:r>
    </w:p>
    <w:p w:rsidR="00193A9D" w:rsidRPr="006B7367" w:rsidRDefault="006B7367" w:rsidP="006B7367">
      <w:pPr>
        <w:ind w:left="567"/>
        <w:jc w:val="left"/>
        <w:rPr>
          <w:sz w:val="24"/>
          <w:szCs w:val="24"/>
          <w:lang w:val="ru-RU"/>
        </w:rPr>
      </w:pPr>
      <w:r w:rsidRPr="006B7367">
        <w:rPr>
          <w:sz w:val="24"/>
          <w:szCs w:val="24"/>
        </w:rPr>
        <w:t xml:space="preserve">Распространенной ошибкой является случай, когда неверно учитывают (или не учитывают) величину </w:t>
      </w:r>
      <w:smartTag w:uri="urn:schemas-microsoft-com:office:smarttags" w:element="metricconverter">
        <w:smartTagPr>
          <w:attr w:name="ProductID" w:val="0,5 мм"/>
        </w:smartTagPr>
        <w:r w:rsidRPr="006B7367">
          <w:rPr>
            <w:sz w:val="24"/>
            <w:szCs w:val="24"/>
          </w:rPr>
          <w:t>0,5 мм</w:t>
        </w:r>
      </w:smartTag>
      <w:r w:rsidRPr="006B7367">
        <w:rPr>
          <w:sz w:val="24"/>
          <w:szCs w:val="24"/>
        </w:rPr>
        <w:t xml:space="preserve">. Это связано с тем, что ближайщий к барабану штрих дополнительной шкалы открыт частично. При необходимости вы можете проверить себя с помощью </w:t>
      </w:r>
      <w:hyperlink r:id="rId15" w:history="1">
        <w:r w:rsidRPr="006B7367">
          <w:rPr>
            <w:sz w:val="24"/>
            <w:szCs w:val="24"/>
          </w:rPr>
          <w:t>штангенциркуля</w:t>
        </w:r>
      </w:hyperlink>
    </w:p>
    <w:p w:rsidR="00193A9D" w:rsidRDefault="00193A9D" w:rsidP="0040712F">
      <w:pPr>
        <w:ind w:left="567"/>
        <w:jc w:val="left"/>
        <w:rPr>
          <w:sz w:val="24"/>
          <w:szCs w:val="24"/>
          <w:lang w:val="ru-RU"/>
        </w:rPr>
      </w:pPr>
    </w:p>
    <w:p w:rsidR="00C61C56" w:rsidRDefault="00DD5374" w:rsidP="0040712F">
      <w:pPr>
        <w:ind w:left="567"/>
        <w:jc w:val="left"/>
        <w:rPr>
          <w:sz w:val="24"/>
          <w:szCs w:val="24"/>
          <w:lang w:val="ru-RU"/>
        </w:rPr>
      </w:pPr>
      <w:r>
        <w:rPr>
          <w:sz w:val="24"/>
          <w:szCs w:val="24"/>
          <w:lang w:val="ru-RU"/>
        </w:rPr>
        <w:t>Контрольные вопросы</w:t>
      </w:r>
    </w:p>
    <w:p w:rsidR="00DD5374" w:rsidRDefault="00DD5374" w:rsidP="0040712F">
      <w:pPr>
        <w:ind w:left="567"/>
        <w:jc w:val="left"/>
        <w:rPr>
          <w:sz w:val="24"/>
          <w:szCs w:val="24"/>
          <w:lang w:val="ru-RU"/>
        </w:rPr>
      </w:pPr>
    </w:p>
    <w:p w:rsidR="00DD5374" w:rsidRPr="00DD5374" w:rsidRDefault="00DD5374" w:rsidP="00DD5374">
      <w:pPr>
        <w:rPr>
          <w:sz w:val="24"/>
          <w:szCs w:val="24"/>
        </w:rPr>
      </w:pPr>
      <w:r>
        <w:rPr>
          <w:sz w:val="24"/>
          <w:szCs w:val="24"/>
        </w:rPr>
        <w:t>1.</w:t>
      </w:r>
      <w:r w:rsidRPr="00DD5374">
        <w:rPr>
          <w:sz w:val="24"/>
          <w:szCs w:val="24"/>
        </w:rPr>
        <w:t xml:space="preserve"> Указать технические характеристики и назначение средств измерения, заполнив таблицу: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3190"/>
        <w:gridCol w:w="3191"/>
      </w:tblGrid>
      <w:tr w:rsidR="00DD5374" w:rsidRPr="00DD5374" w:rsidTr="00A12432">
        <w:tc>
          <w:tcPr>
            <w:tcW w:w="3190" w:type="dxa"/>
          </w:tcPr>
          <w:p w:rsidR="00DD5374" w:rsidRPr="00DD5374" w:rsidRDefault="00DD5374" w:rsidP="00A12432">
            <w:pPr>
              <w:jc w:val="center"/>
              <w:rPr>
                <w:b/>
                <w:sz w:val="24"/>
                <w:szCs w:val="24"/>
              </w:rPr>
            </w:pPr>
            <w:r w:rsidRPr="00DD5374">
              <w:rPr>
                <w:b/>
                <w:sz w:val="24"/>
                <w:szCs w:val="24"/>
              </w:rPr>
              <w:t>Средства измерения</w:t>
            </w:r>
          </w:p>
        </w:tc>
        <w:tc>
          <w:tcPr>
            <w:tcW w:w="3190" w:type="dxa"/>
          </w:tcPr>
          <w:p w:rsidR="00DD5374" w:rsidRPr="00DD5374" w:rsidRDefault="00DD5374" w:rsidP="00A12432">
            <w:pPr>
              <w:jc w:val="center"/>
              <w:rPr>
                <w:b/>
                <w:sz w:val="24"/>
                <w:szCs w:val="24"/>
              </w:rPr>
            </w:pPr>
            <w:r w:rsidRPr="00DD5374">
              <w:rPr>
                <w:b/>
                <w:sz w:val="24"/>
                <w:szCs w:val="24"/>
              </w:rPr>
              <w:t>Назначение</w:t>
            </w:r>
          </w:p>
        </w:tc>
        <w:tc>
          <w:tcPr>
            <w:tcW w:w="3191" w:type="dxa"/>
          </w:tcPr>
          <w:p w:rsidR="00DD5374" w:rsidRPr="00DD5374" w:rsidRDefault="00DD5374" w:rsidP="00A12432">
            <w:pPr>
              <w:jc w:val="center"/>
              <w:rPr>
                <w:b/>
                <w:sz w:val="24"/>
                <w:szCs w:val="24"/>
              </w:rPr>
            </w:pPr>
            <w:r w:rsidRPr="00DD5374">
              <w:rPr>
                <w:b/>
                <w:sz w:val="24"/>
                <w:szCs w:val="24"/>
              </w:rPr>
              <w:t>Технические характеристики</w:t>
            </w:r>
          </w:p>
        </w:tc>
      </w:tr>
      <w:tr w:rsidR="00DD5374" w:rsidRPr="00DD5374" w:rsidTr="00A12432">
        <w:tc>
          <w:tcPr>
            <w:tcW w:w="3190" w:type="dxa"/>
          </w:tcPr>
          <w:p w:rsidR="00DD5374" w:rsidRPr="00DD5374" w:rsidRDefault="00DD5374" w:rsidP="00A12432">
            <w:pPr>
              <w:rPr>
                <w:sz w:val="24"/>
                <w:szCs w:val="24"/>
              </w:rPr>
            </w:pPr>
            <w:r w:rsidRPr="00DD5374">
              <w:rPr>
                <w:sz w:val="24"/>
                <w:szCs w:val="24"/>
              </w:rPr>
              <w:t>Штангенциркуль ШЦ-1</w:t>
            </w:r>
          </w:p>
        </w:tc>
        <w:tc>
          <w:tcPr>
            <w:tcW w:w="3190" w:type="dxa"/>
          </w:tcPr>
          <w:p w:rsidR="00DD5374" w:rsidRPr="00DD5374" w:rsidRDefault="00DD5374" w:rsidP="00A12432">
            <w:pPr>
              <w:rPr>
                <w:b/>
                <w:sz w:val="24"/>
                <w:szCs w:val="24"/>
              </w:rPr>
            </w:pPr>
          </w:p>
        </w:tc>
        <w:tc>
          <w:tcPr>
            <w:tcW w:w="3191" w:type="dxa"/>
          </w:tcPr>
          <w:p w:rsidR="00DD5374" w:rsidRPr="00DD5374" w:rsidRDefault="00DD5374" w:rsidP="00A12432">
            <w:pPr>
              <w:rPr>
                <w:b/>
                <w:sz w:val="24"/>
                <w:szCs w:val="24"/>
              </w:rPr>
            </w:pPr>
          </w:p>
        </w:tc>
      </w:tr>
      <w:tr w:rsidR="00DD5374" w:rsidRPr="00DD5374" w:rsidTr="00A12432">
        <w:tc>
          <w:tcPr>
            <w:tcW w:w="3190" w:type="dxa"/>
          </w:tcPr>
          <w:p w:rsidR="00DD5374" w:rsidRPr="00DD5374" w:rsidRDefault="00DD5374" w:rsidP="00A12432">
            <w:pPr>
              <w:rPr>
                <w:sz w:val="24"/>
                <w:szCs w:val="24"/>
              </w:rPr>
            </w:pPr>
            <w:r w:rsidRPr="00DD5374">
              <w:rPr>
                <w:sz w:val="24"/>
                <w:szCs w:val="24"/>
              </w:rPr>
              <w:t>Штангенциркуль ШЦ-2</w:t>
            </w:r>
          </w:p>
        </w:tc>
        <w:tc>
          <w:tcPr>
            <w:tcW w:w="3190" w:type="dxa"/>
          </w:tcPr>
          <w:p w:rsidR="00DD5374" w:rsidRPr="00DD5374" w:rsidRDefault="00DD5374" w:rsidP="00A12432">
            <w:pPr>
              <w:rPr>
                <w:b/>
                <w:sz w:val="24"/>
                <w:szCs w:val="24"/>
              </w:rPr>
            </w:pPr>
          </w:p>
        </w:tc>
        <w:tc>
          <w:tcPr>
            <w:tcW w:w="3191" w:type="dxa"/>
          </w:tcPr>
          <w:p w:rsidR="00DD5374" w:rsidRPr="00DD5374" w:rsidRDefault="00DD5374" w:rsidP="00A12432">
            <w:pPr>
              <w:rPr>
                <w:b/>
                <w:sz w:val="24"/>
                <w:szCs w:val="24"/>
              </w:rPr>
            </w:pPr>
          </w:p>
        </w:tc>
      </w:tr>
      <w:tr w:rsidR="00DD5374" w:rsidRPr="00DD5374" w:rsidTr="00A12432">
        <w:tc>
          <w:tcPr>
            <w:tcW w:w="3190" w:type="dxa"/>
          </w:tcPr>
          <w:p w:rsidR="00DD5374" w:rsidRPr="00DD5374" w:rsidRDefault="00DD5374" w:rsidP="00A12432">
            <w:pPr>
              <w:rPr>
                <w:sz w:val="24"/>
                <w:szCs w:val="24"/>
              </w:rPr>
            </w:pPr>
            <w:r w:rsidRPr="00DD5374">
              <w:rPr>
                <w:sz w:val="24"/>
                <w:szCs w:val="24"/>
              </w:rPr>
              <w:t>Штангенциркуль ШЦ-3</w:t>
            </w:r>
          </w:p>
        </w:tc>
        <w:tc>
          <w:tcPr>
            <w:tcW w:w="3190" w:type="dxa"/>
          </w:tcPr>
          <w:p w:rsidR="00DD5374" w:rsidRPr="00DD5374" w:rsidRDefault="00DD5374" w:rsidP="00A12432">
            <w:pPr>
              <w:rPr>
                <w:b/>
                <w:sz w:val="24"/>
                <w:szCs w:val="24"/>
              </w:rPr>
            </w:pPr>
          </w:p>
        </w:tc>
        <w:tc>
          <w:tcPr>
            <w:tcW w:w="3191" w:type="dxa"/>
          </w:tcPr>
          <w:p w:rsidR="00DD5374" w:rsidRPr="00DD5374" w:rsidRDefault="00DD5374" w:rsidP="00A12432">
            <w:pPr>
              <w:rPr>
                <w:b/>
                <w:sz w:val="24"/>
                <w:szCs w:val="24"/>
              </w:rPr>
            </w:pPr>
          </w:p>
        </w:tc>
      </w:tr>
      <w:tr w:rsidR="00DD5374" w:rsidRPr="00DD5374" w:rsidTr="00A12432">
        <w:tc>
          <w:tcPr>
            <w:tcW w:w="3190" w:type="dxa"/>
          </w:tcPr>
          <w:p w:rsidR="00DD5374" w:rsidRPr="00DD5374" w:rsidRDefault="00DD5374" w:rsidP="00A12432">
            <w:pPr>
              <w:rPr>
                <w:sz w:val="24"/>
                <w:szCs w:val="24"/>
              </w:rPr>
            </w:pPr>
            <w:r w:rsidRPr="00DD5374">
              <w:rPr>
                <w:sz w:val="24"/>
                <w:szCs w:val="24"/>
              </w:rPr>
              <w:t>Микрометр 0 -25</w:t>
            </w:r>
          </w:p>
        </w:tc>
        <w:tc>
          <w:tcPr>
            <w:tcW w:w="3190" w:type="dxa"/>
          </w:tcPr>
          <w:p w:rsidR="00DD5374" w:rsidRPr="00DD5374" w:rsidRDefault="00DD5374" w:rsidP="00A12432">
            <w:pPr>
              <w:rPr>
                <w:b/>
                <w:sz w:val="24"/>
                <w:szCs w:val="24"/>
              </w:rPr>
            </w:pPr>
          </w:p>
        </w:tc>
        <w:tc>
          <w:tcPr>
            <w:tcW w:w="3191" w:type="dxa"/>
          </w:tcPr>
          <w:p w:rsidR="00DD5374" w:rsidRPr="00DD5374" w:rsidRDefault="00DD5374" w:rsidP="00A12432">
            <w:pPr>
              <w:rPr>
                <w:b/>
                <w:sz w:val="24"/>
                <w:szCs w:val="24"/>
              </w:rPr>
            </w:pPr>
          </w:p>
        </w:tc>
      </w:tr>
    </w:tbl>
    <w:p w:rsidR="00DD5374" w:rsidRPr="00DD5374" w:rsidRDefault="00DD5374" w:rsidP="00DD5374">
      <w:pPr>
        <w:rPr>
          <w:b/>
          <w:sz w:val="24"/>
          <w:szCs w:val="24"/>
        </w:rPr>
      </w:pPr>
    </w:p>
    <w:p w:rsidR="00DD5374" w:rsidRPr="00DD5374" w:rsidRDefault="00DD5374" w:rsidP="00DD5374">
      <w:pPr>
        <w:rPr>
          <w:sz w:val="24"/>
          <w:szCs w:val="24"/>
        </w:rPr>
      </w:pPr>
      <w:r>
        <w:rPr>
          <w:b/>
          <w:sz w:val="24"/>
          <w:szCs w:val="24"/>
          <w:lang w:val="ru-RU"/>
        </w:rPr>
        <w:t>2</w:t>
      </w:r>
      <w:r w:rsidRPr="00DD5374">
        <w:rPr>
          <w:b/>
          <w:sz w:val="24"/>
          <w:szCs w:val="24"/>
        </w:rPr>
        <w:t xml:space="preserve">. </w:t>
      </w:r>
      <w:r w:rsidRPr="00DD5374">
        <w:rPr>
          <w:sz w:val="24"/>
          <w:szCs w:val="24"/>
        </w:rPr>
        <w:t>Указать основные элементы средств измерений.</w:t>
      </w:r>
    </w:p>
    <w:p w:rsidR="00DD5374" w:rsidRPr="00DD5374" w:rsidRDefault="00DD5374" w:rsidP="00DD5374">
      <w:pPr>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2"/>
        <w:gridCol w:w="2393"/>
        <w:gridCol w:w="2393"/>
        <w:gridCol w:w="2393"/>
      </w:tblGrid>
      <w:tr w:rsidR="00DD5374" w:rsidRPr="00DD5374" w:rsidTr="00A12432">
        <w:tc>
          <w:tcPr>
            <w:tcW w:w="9571" w:type="dxa"/>
            <w:gridSpan w:val="4"/>
          </w:tcPr>
          <w:p w:rsidR="00DD5374" w:rsidRPr="00DD5374" w:rsidRDefault="00DD5374" w:rsidP="00A12432">
            <w:pPr>
              <w:jc w:val="center"/>
              <w:rPr>
                <w:b/>
                <w:sz w:val="24"/>
                <w:szCs w:val="24"/>
              </w:rPr>
            </w:pPr>
            <w:r w:rsidRPr="00DD5374">
              <w:rPr>
                <w:b/>
                <w:sz w:val="24"/>
                <w:szCs w:val="24"/>
              </w:rPr>
              <w:t>Основные элементы средств измерений</w:t>
            </w:r>
          </w:p>
        </w:tc>
      </w:tr>
      <w:tr w:rsidR="00DD5374" w:rsidRPr="00DD5374" w:rsidTr="00A12432">
        <w:tc>
          <w:tcPr>
            <w:tcW w:w="2392" w:type="dxa"/>
          </w:tcPr>
          <w:p w:rsidR="00DD5374" w:rsidRPr="00DD5374" w:rsidRDefault="00DD5374" w:rsidP="00A12432">
            <w:pPr>
              <w:rPr>
                <w:b/>
                <w:sz w:val="24"/>
                <w:szCs w:val="24"/>
              </w:rPr>
            </w:pPr>
            <w:r w:rsidRPr="00DD5374">
              <w:rPr>
                <w:b/>
                <w:sz w:val="24"/>
                <w:szCs w:val="24"/>
              </w:rPr>
              <w:t>Штангенциркуль ШЦ-1</w:t>
            </w:r>
          </w:p>
        </w:tc>
        <w:tc>
          <w:tcPr>
            <w:tcW w:w="2393" w:type="dxa"/>
          </w:tcPr>
          <w:p w:rsidR="00DD5374" w:rsidRPr="00DD5374" w:rsidRDefault="00DD5374" w:rsidP="00A12432">
            <w:pPr>
              <w:rPr>
                <w:b/>
                <w:sz w:val="24"/>
                <w:szCs w:val="24"/>
              </w:rPr>
            </w:pPr>
            <w:r w:rsidRPr="00DD5374">
              <w:rPr>
                <w:b/>
                <w:sz w:val="24"/>
                <w:szCs w:val="24"/>
              </w:rPr>
              <w:t>Штангенциркуль ШЦ-2</w:t>
            </w:r>
          </w:p>
        </w:tc>
        <w:tc>
          <w:tcPr>
            <w:tcW w:w="2393" w:type="dxa"/>
          </w:tcPr>
          <w:p w:rsidR="00DD5374" w:rsidRPr="00DD5374" w:rsidRDefault="00DD5374" w:rsidP="00A12432">
            <w:pPr>
              <w:rPr>
                <w:b/>
                <w:sz w:val="24"/>
                <w:szCs w:val="24"/>
              </w:rPr>
            </w:pPr>
            <w:r w:rsidRPr="00DD5374">
              <w:rPr>
                <w:b/>
                <w:sz w:val="24"/>
                <w:szCs w:val="24"/>
              </w:rPr>
              <w:t>Штангенциркуль ШЦ-3</w:t>
            </w:r>
          </w:p>
        </w:tc>
        <w:tc>
          <w:tcPr>
            <w:tcW w:w="2393" w:type="dxa"/>
          </w:tcPr>
          <w:p w:rsidR="00DD5374" w:rsidRPr="00DD5374" w:rsidRDefault="00DD5374" w:rsidP="00A12432">
            <w:pPr>
              <w:rPr>
                <w:b/>
                <w:sz w:val="24"/>
                <w:szCs w:val="24"/>
              </w:rPr>
            </w:pPr>
            <w:r w:rsidRPr="00DD5374">
              <w:rPr>
                <w:b/>
                <w:sz w:val="24"/>
                <w:szCs w:val="24"/>
              </w:rPr>
              <w:t>Микрометр 0 -25</w:t>
            </w:r>
          </w:p>
        </w:tc>
      </w:tr>
      <w:tr w:rsidR="00DD5374" w:rsidRPr="00DD5374" w:rsidTr="00A12432">
        <w:tc>
          <w:tcPr>
            <w:tcW w:w="2392" w:type="dxa"/>
          </w:tcPr>
          <w:p w:rsidR="00DD5374" w:rsidRPr="00DD5374" w:rsidRDefault="00DD5374" w:rsidP="00A12432">
            <w:pPr>
              <w:rPr>
                <w:b/>
                <w:sz w:val="24"/>
                <w:szCs w:val="24"/>
              </w:rPr>
            </w:pPr>
          </w:p>
        </w:tc>
        <w:tc>
          <w:tcPr>
            <w:tcW w:w="2393" w:type="dxa"/>
          </w:tcPr>
          <w:p w:rsidR="00DD5374" w:rsidRPr="00DD5374" w:rsidRDefault="00DD5374" w:rsidP="00A12432">
            <w:pPr>
              <w:rPr>
                <w:b/>
                <w:sz w:val="24"/>
                <w:szCs w:val="24"/>
              </w:rPr>
            </w:pPr>
          </w:p>
        </w:tc>
        <w:tc>
          <w:tcPr>
            <w:tcW w:w="2393" w:type="dxa"/>
          </w:tcPr>
          <w:p w:rsidR="00DD5374" w:rsidRPr="00DD5374" w:rsidRDefault="00DD5374" w:rsidP="00A12432">
            <w:pPr>
              <w:rPr>
                <w:b/>
                <w:sz w:val="24"/>
                <w:szCs w:val="24"/>
              </w:rPr>
            </w:pPr>
          </w:p>
        </w:tc>
        <w:tc>
          <w:tcPr>
            <w:tcW w:w="2393" w:type="dxa"/>
          </w:tcPr>
          <w:p w:rsidR="00DD5374" w:rsidRPr="00DD5374" w:rsidRDefault="00DD5374" w:rsidP="00A12432">
            <w:pPr>
              <w:rPr>
                <w:b/>
                <w:sz w:val="24"/>
                <w:szCs w:val="24"/>
              </w:rPr>
            </w:pPr>
          </w:p>
        </w:tc>
      </w:tr>
      <w:tr w:rsidR="00DD5374" w:rsidRPr="00DD5374" w:rsidTr="00A12432">
        <w:tc>
          <w:tcPr>
            <w:tcW w:w="2392" w:type="dxa"/>
          </w:tcPr>
          <w:p w:rsidR="00DD5374" w:rsidRPr="00DD5374" w:rsidRDefault="00DD5374" w:rsidP="00A12432">
            <w:pPr>
              <w:rPr>
                <w:b/>
                <w:sz w:val="24"/>
                <w:szCs w:val="24"/>
              </w:rPr>
            </w:pPr>
          </w:p>
        </w:tc>
        <w:tc>
          <w:tcPr>
            <w:tcW w:w="2393" w:type="dxa"/>
          </w:tcPr>
          <w:p w:rsidR="00DD5374" w:rsidRPr="00DD5374" w:rsidRDefault="00DD5374" w:rsidP="00A12432">
            <w:pPr>
              <w:rPr>
                <w:b/>
                <w:sz w:val="24"/>
                <w:szCs w:val="24"/>
              </w:rPr>
            </w:pPr>
          </w:p>
        </w:tc>
        <w:tc>
          <w:tcPr>
            <w:tcW w:w="2393" w:type="dxa"/>
          </w:tcPr>
          <w:p w:rsidR="00DD5374" w:rsidRPr="00DD5374" w:rsidRDefault="00DD5374" w:rsidP="00A12432">
            <w:pPr>
              <w:rPr>
                <w:b/>
                <w:sz w:val="24"/>
                <w:szCs w:val="24"/>
              </w:rPr>
            </w:pPr>
          </w:p>
        </w:tc>
        <w:tc>
          <w:tcPr>
            <w:tcW w:w="2393" w:type="dxa"/>
          </w:tcPr>
          <w:p w:rsidR="00DD5374" w:rsidRPr="00DD5374" w:rsidRDefault="00DD5374" w:rsidP="00A12432">
            <w:pPr>
              <w:rPr>
                <w:b/>
                <w:sz w:val="24"/>
                <w:szCs w:val="24"/>
              </w:rPr>
            </w:pPr>
          </w:p>
        </w:tc>
      </w:tr>
      <w:tr w:rsidR="00DD5374" w:rsidRPr="00DD5374" w:rsidTr="00A12432">
        <w:tc>
          <w:tcPr>
            <w:tcW w:w="2392" w:type="dxa"/>
          </w:tcPr>
          <w:p w:rsidR="00DD5374" w:rsidRPr="00DD5374" w:rsidRDefault="00DD5374" w:rsidP="00A12432">
            <w:pPr>
              <w:rPr>
                <w:b/>
                <w:sz w:val="24"/>
                <w:szCs w:val="24"/>
              </w:rPr>
            </w:pPr>
          </w:p>
        </w:tc>
        <w:tc>
          <w:tcPr>
            <w:tcW w:w="2393" w:type="dxa"/>
          </w:tcPr>
          <w:p w:rsidR="00DD5374" w:rsidRPr="00DD5374" w:rsidRDefault="00DD5374" w:rsidP="00A12432">
            <w:pPr>
              <w:rPr>
                <w:b/>
                <w:sz w:val="24"/>
                <w:szCs w:val="24"/>
              </w:rPr>
            </w:pPr>
          </w:p>
        </w:tc>
        <w:tc>
          <w:tcPr>
            <w:tcW w:w="2393" w:type="dxa"/>
          </w:tcPr>
          <w:p w:rsidR="00DD5374" w:rsidRPr="00DD5374" w:rsidRDefault="00DD5374" w:rsidP="00A12432">
            <w:pPr>
              <w:rPr>
                <w:b/>
                <w:sz w:val="24"/>
                <w:szCs w:val="24"/>
              </w:rPr>
            </w:pPr>
          </w:p>
        </w:tc>
        <w:tc>
          <w:tcPr>
            <w:tcW w:w="2393" w:type="dxa"/>
          </w:tcPr>
          <w:p w:rsidR="00DD5374" w:rsidRPr="00DD5374" w:rsidRDefault="00DD5374" w:rsidP="00A12432">
            <w:pPr>
              <w:rPr>
                <w:b/>
                <w:sz w:val="24"/>
                <w:szCs w:val="24"/>
              </w:rPr>
            </w:pPr>
          </w:p>
        </w:tc>
      </w:tr>
    </w:tbl>
    <w:p w:rsidR="00DD5374" w:rsidRPr="00DD5374" w:rsidRDefault="00DD5374" w:rsidP="00DD5374">
      <w:pPr>
        <w:rPr>
          <w:b/>
          <w:sz w:val="24"/>
          <w:szCs w:val="24"/>
        </w:rPr>
      </w:pPr>
    </w:p>
    <w:p w:rsidR="00DD5374" w:rsidRPr="00DD5374" w:rsidRDefault="00DD5374" w:rsidP="00DD5374">
      <w:pPr>
        <w:rPr>
          <w:sz w:val="24"/>
          <w:szCs w:val="24"/>
        </w:rPr>
      </w:pPr>
      <w:r>
        <w:rPr>
          <w:b/>
          <w:sz w:val="24"/>
          <w:szCs w:val="24"/>
          <w:lang w:val="ru-RU"/>
        </w:rPr>
        <w:t>3</w:t>
      </w:r>
      <w:r w:rsidRPr="00DD5374">
        <w:rPr>
          <w:b/>
          <w:sz w:val="24"/>
          <w:szCs w:val="24"/>
        </w:rPr>
        <w:t xml:space="preserve">. </w:t>
      </w:r>
      <w:r w:rsidRPr="00DD5374">
        <w:rPr>
          <w:sz w:val="24"/>
          <w:szCs w:val="24"/>
        </w:rPr>
        <w:t>Указать правила обращения со штангенциркулем.</w:t>
      </w:r>
    </w:p>
    <w:p w:rsidR="00DD5374" w:rsidRPr="00DD5374" w:rsidRDefault="00DD5374" w:rsidP="00DD5374">
      <w:pPr>
        <w:rPr>
          <w:sz w:val="24"/>
          <w:szCs w:val="24"/>
        </w:rPr>
      </w:pPr>
      <w:r>
        <w:rPr>
          <w:b/>
          <w:sz w:val="24"/>
          <w:szCs w:val="24"/>
          <w:lang w:val="ru-RU"/>
        </w:rPr>
        <w:t>4</w:t>
      </w:r>
      <w:r w:rsidRPr="00DD5374">
        <w:rPr>
          <w:b/>
          <w:sz w:val="24"/>
          <w:szCs w:val="24"/>
        </w:rPr>
        <w:t xml:space="preserve">. </w:t>
      </w:r>
      <w:r w:rsidRPr="00DD5374">
        <w:rPr>
          <w:sz w:val="24"/>
          <w:szCs w:val="24"/>
        </w:rPr>
        <w:t>Изучить и описать порядок проведения измерений штангенинструментом.</w:t>
      </w:r>
    </w:p>
    <w:p w:rsidR="00DD5374" w:rsidRPr="00DD5374" w:rsidRDefault="00DD5374" w:rsidP="00DD5374">
      <w:pPr>
        <w:rPr>
          <w:color w:val="252525"/>
          <w:sz w:val="24"/>
          <w:szCs w:val="24"/>
        </w:rPr>
      </w:pPr>
      <w:r>
        <w:rPr>
          <w:b/>
          <w:color w:val="252525"/>
          <w:sz w:val="24"/>
          <w:szCs w:val="24"/>
          <w:lang w:val="ru-RU"/>
        </w:rPr>
        <w:t>5</w:t>
      </w:r>
      <w:r w:rsidRPr="00DD5374">
        <w:rPr>
          <w:b/>
          <w:color w:val="252525"/>
          <w:sz w:val="24"/>
          <w:szCs w:val="24"/>
        </w:rPr>
        <w:t xml:space="preserve">. </w:t>
      </w:r>
      <w:r w:rsidRPr="00DD5374">
        <w:rPr>
          <w:color w:val="252525"/>
          <w:sz w:val="24"/>
          <w:szCs w:val="24"/>
        </w:rPr>
        <w:t xml:space="preserve">Указать методику определения показаний </w:t>
      </w:r>
      <w:r w:rsidRPr="00DD5374">
        <w:rPr>
          <w:sz w:val="24"/>
          <w:szCs w:val="24"/>
        </w:rPr>
        <w:t xml:space="preserve">штангенциркуля </w:t>
      </w:r>
      <w:r w:rsidRPr="00DD5374">
        <w:rPr>
          <w:color w:val="252525"/>
          <w:sz w:val="24"/>
          <w:szCs w:val="24"/>
        </w:rPr>
        <w:t>по нониусу.</w:t>
      </w:r>
    </w:p>
    <w:p w:rsidR="00DD5374" w:rsidRPr="00DD5374" w:rsidRDefault="00DD5374" w:rsidP="00DD5374">
      <w:pPr>
        <w:rPr>
          <w:sz w:val="24"/>
          <w:szCs w:val="24"/>
        </w:rPr>
      </w:pPr>
      <w:r>
        <w:rPr>
          <w:b/>
          <w:sz w:val="24"/>
          <w:szCs w:val="24"/>
          <w:lang w:val="ru-RU"/>
        </w:rPr>
        <w:t>6</w:t>
      </w:r>
      <w:r w:rsidRPr="00DD5374">
        <w:rPr>
          <w:b/>
          <w:sz w:val="24"/>
          <w:szCs w:val="24"/>
        </w:rPr>
        <w:t xml:space="preserve">. </w:t>
      </w:r>
      <w:r w:rsidRPr="00DD5374">
        <w:rPr>
          <w:sz w:val="24"/>
          <w:szCs w:val="24"/>
        </w:rPr>
        <w:t>Изучить и описать порядок проведения измерений микрометром.</w:t>
      </w:r>
    </w:p>
    <w:p w:rsidR="00DD5374" w:rsidRPr="00DD5374" w:rsidRDefault="00DD5374" w:rsidP="00DD5374">
      <w:pPr>
        <w:rPr>
          <w:sz w:val="24"/>
          <w:szCs w:val="24"/>
        </w:rPr>
      </w:pPr>
      <w:r>
        <w:rPr>
          <w:b/>
          <w:sz w:val="24"/>
          <w:szCs w:val="24"/>
          <w:lang w:val="ru-RU"/>
        </w:rPr>
        <w:t>7</w:t>
      </w:r>
      <w:r w:rsidRPr="00DD5374">
        <w:rPr>
          <w:b/>
          <w:sz w:val="24"/>
          <w:szCs w:val="24"/>
        </w:rPr>
        <w:t xml:space="preserve">. </w:t>
      </w:r>
      <w:r w:rsidRPr="00DD5374">
        <w:rPr>
          <w:color w:val="252525"/>
          <w:sz w:val="24"/>
          <w:szCs w:val="24"/>
        </w:rPr>
        <w:t>Указать методику определения показаний</w:t>
      </w:r>
      <w:r w:rsidRPr="00DD5374">
        <w:rPr>
          <w:sz w:val="24"/>
          <w:szCs w:val="24"/>
        </w:rPr>
        <w:t xml:space="preserve"> микрометром.</w:t>
      </w:r>
    </w:p>
    <w:p w:rsidR="00DD5374" w:rsidRPr="00DD5374" w:rsidRDefault="00DD5374" w:rsidP="00DD5374">
      <w:pPr>
        <w:rPr>
          <w:sz w:val="24"/>
          <w:szCs w:val="24"/>
        </w:rPr>
      </w:pPr>
      <w:r>
        <w:rPr>
          <w:b/>
          <w:sz w:val="24"/>
          <w:szCs w:val="24"/>
          <w:lang w:val="ru-RU"/>
        </w:rPr>
        <w:t>8</w:t>
      </w:r>
      <w:r w:rsidRPr="00DD5374">
        <w:rPr>
          <w:b/>
          <w:sz w:val="24"/>
          <w:szCs w:val="24"/>
        </w:rPr>
        <w:t xml:space="preserve">. </w:t>
      </w:r>
      <w:r w:rsidRPr="00DD5374">
        <w:rPr>
          <w:sz w:val="24"/>
          <w:szCs w:val="24"/>
        </w:rPr>
        <w:t>Оформить отчет.</w:t>
      </w:r>
    </w:p>
    <w:p w:rsidR="00C61C56" w:rsidRPr="00DD5374" w:rsidRDefault="00C61C56" w:rsidP="0040712F">
      <w:pPr>
        <w:ind w:left="567"/>
        <w:jc w:val="left"/>
        <w:rPr>
          <w:sz w:val="24"/>
          <w:szCs w:val="24"/>
          <w:lang w:val="ru-RU"/>
        </w:rPr>
      </w:pPr>
    </w:p>
    <w:p w:rsidR="00C61C56" w:rsidRDefault="00C61C56" w:rsidP="0040712F">
      <w:pPr>
        <w:ind w:left="567"/>
        <w:jc w:val="left"/>
        <w:rPr>
          <w:sz w:val="24"/>
          <w:szCs w:val="24"/>
          <w:lang w:val="ru-RU"/>
        </w:rPr>
      </w:pPr>
    </w:p>
    <w:p w:rsidR="00C61C56" w:rsidRDefault="00C61C56" w:rsidP="0040712F">
      <w:pPr>
        <w:ind w:left="567"/>
        <w:jc w:val="left"/>
        <w:rPr>
          <w:sz w:val="24"/>
          <w:szCs w:val="24"/>
          <w:lang w:val="ru-RU"/>
        </w:rPr>
      </w:pPr>
    </w:p>
    <w:p w:rsidR="00C61C56" w:rsidRDefault="00C61C56" w:rsidP="0040712F">
      <w:pPr>
        <w:ind w:left="567"/>
        <w:jc w:val="left"/>
        <w:rPr>
          <w:sz w:val="24"/>
          <w:szCs w:val="24"/>
          <w:lang w:val="ru-RU"/>
        </w:rPr>
      </w:pPr>
    </w:p>
    <w:p w:rsidR="00C61C56" w:rsidRDefault="00C61C56" w:rsidP="0040712F">
      <w:pPr>
        <w:ind w:left="567"/>
        <w:jc w:val="left"/>
        <w:rPr>
          <w:sz w:val="24"/>
          <w:szCs w:val="24"/>
          <w:lang w:val="ru-RU"/>
        </w:rPr>
      </w:pPr>
    </w:p>
    <w:p w:rsidR="00C61C56" w:rsidRDefault="00C61C56" w:rsidP="0040712F">
      <w:pPr>
        <w:ind w:left="567"/>
        <w:jc w:val="left"/>
        <w:rPr>
          <w:sz w:val="24"/>
          <w:szCs w:val="24"/>
          <w:lang w:val="ru-RU"/>
        </w:rPr>
      </w:pPr>
    </w:p>
    <w:p w:rsidR="00C61C56" w:rsidRDefault="00C61C56" w:rsidP="0040712F">
      <w:pPr>
        <w:ind w:left="567"/>
        <w:jc w:val="left"/>
        <w:rPr>
          <w:sz w:val="24"/>
          <w:szCs w:val="24"/>
          <w:lang w:val="ru-RU"/>
        </w:rPr>
      </w:pPr>
    </w:p>
    <w:p w:rsidR="00C61C56" w:rsidRDefault="00C61C56" w:rsidP="0040712F">
      <w:pPr>
        <w:ind w:left="567"/>
        <w:jc w:val="left"/>
        <w:rPr>
          <w:sz w:val="24"/>
          <w:szCs w:val="24"/>
          <w:lang w:val="ru-RU"/>
        </w:rPr>
      </w:pPr>
    </w:p>
    <w:p w:rsidR="00C61C56" w:rsidRDefault="00C61C56" w:rsidP="0040712F">
      <w:pPr>
        <w:ind w:left="567"/>
        <w:jc w:val="left"/>
        <w:rPr>
          <w:sz w:val="24"/>
          <w:szCs w:val="24"/>
          <w:lang w:val="ru-RU"/>
        </w:rPr>
      </w:pPr>
    </w:p>
    <w:p w:rsidR="002927FE" w:rsidRPr="00ED6572" w:rsidRDefault="002927FE" w:rsidP="002927FE">
      <w:pPr>
        <w:tabs>
          <w:tab w:val="left" w:pos="9356"/>
          <w:tab w:val="left" w:pos="9923"/>
        </w:tabs>
        <w:jc w:val="center"/>
        <w:rPr>
          <w:b/>
          <w:szCs w:val="28"/>
          <w:lang w:val="ru-RU"/>
        </w:rPr>
      </w:pPr>
      <w:r w:rsidRPr="00ED6572">
        <w:rPr>
          <w:b/>
          <w:szCs w:val="28"/>
          <w:u w:val="single"/>
          <w:lang w:val="ru-RU"/>
        </w:rPr>
        <w:lastRenderedPageBreak/>
        <w:t>Лабораторная  работа №  3</w:t>
      </w:r>
    </w:p>
    <w:p w:rsidR="002927FE" w:rsidRPr="00DF6A90" w:rsidRDefault="002927FE" w:rsidP="002927FE">
      <w:pPr>
        <w:tabs>
          <w:tab w:val="left" w:pos="9356"/>
          <w:tab w:val="left" w:pos="9923"/>
        </w:tabs>
        <w:ind w:left="567"/>
        <w:jc w:val="center"/>
        <w:rPr>
          <w:szCs w:val="28"/>
          <w:lang w:val="ru-RU"/>
        </w:rPr>
      </w:pPr>
      <w:r w:rsidRPr="00DF6A90">
        <w:rPr>
          <w:szCs w:val="28"/>
          <w:lang w:val="ru-RU"/>
        </w:rPr>
        <w:t xml:space="preserve">(на выполнение работы отводится </w:t>
      </w:r>
      <w:r>
        <w:rPr>
          <w:szCs w:val="28"/>
          <w:lang w:val="ru-RU"/>
        </w:rPr>
        <w:t xml:space="preserve">– </w:t>
      </w:r>
      <w:r w:rsidR="00621300">
        <w:rPr>
          <w:szCs w:val="28"/>
          <w:lang w:val="ru-RU"/>
        </w:rPr>
        <w:t>2</w:t>
      </w:r>
      <w:r>
        <w:rPr>
          <w:szCs w:val="28"/>
          <w:lang w:val="ru-RU"/>
        </w:rPr>
        <w:t xml:space="preserve"> </w:t>
      </w:r>
      <w:r w:rsidRPr="00DF6A90">
        <w:rPr>
          <w:szCs w:val="28"/>
          <w:lang w:val="ru-RU"/>
        </w:rPr>
        <w:t>часа)</w:t>
      </w:r>
    </w:p>
    <w:p w:rsidR="002927FE" w:rsidRPr="00640EBA" w:rsidRDefault="002927FE" w:rsidP="002927FE">
      <w:pPr>
        <w:tabs>
          <w:tab w:val="left" w:pos="9356"/>
          <w:tab w:val="left" w:pos="9923"/>
        </w:tabs>
        <w:ind w:left="567"/>
        <w:jc w:val="center"/>
        <w:rPr>
          <w:b/>
          <w:sz w:val="24"/>
          <w:szCs w:val="24"/>
          <w:lang w:val="ru-RU"/>
        </w:rPr>
      </w:pPr>
    </w:p>
    <w:p w:rsidR="002927FE" w:rsidRPr="008D1865" w:rsidRDefault="002E518B" w:rsidP="002927FE">
      <w:pPr>
        <w:rPr>
          <w:b/>
          <w:sz w:val="24"/>
          <w:szCs w:val="24"/>
        </w:rPr>
      </w:pPr>
      <w:r>
        <w:rPr>
          <w:b/>
          <w:sz w:val="24"/>
          <w:szCs w:val="24"/>
          <w:lang w:val="ru-RU"/>
        </w:rPr>
        <w:t xml:space="preserve">          </w:t>
      </w:r>
      <w:r w:rsidR="002927FE" w:rsidRPr="00193A9D">
        <w:rPr>
          <w:b/>
          <w:sz w:val="24"/>
          <w:szCs w:val="24"/>
          <w:lang w:val="ru-RU"/>
        </w:rPr>
        <w:t>Тема</w:t>
      </w:r>
      <w:r w:rsidR="002927FE">
        <w:rPr>
          <w:b/>
          <w:sz w:val="24"/>
          <w:szCs w:val="24"/>
          <w:lang w:val="ru-RU"/>
        </w:rPr>
        <w:t xml:space="preserve"> </w:t>
      </w:r>
      <w:r w:rsidR="002927FE" w:rsidRPr="00282B39">
        <w:rPr>
          <w:b/>
          <w:szCs w:val="28"/>
        </w:rPr>
        <w:t xml:space="preserve">:  </w:t>
      </w:r>
      <w:r w:rsidR="002927FE" w:rsidRPr="008D1865">
        <w:rPr>
          <w:b/>
          <w:sz w:val="24"/>
          <w:szCs w:val="24"/>
        </w:rPr>
        <w:t>Выбор углов заточки шаберов по заданным условиям</w:t>
      </w:r>
    </w:p>
    <w:p w:rsidR="002927FE" w:rsidRDefault="002927FE" w:rsidP="002927FE">
      <w:pPr>
        <w:rPr>
          <w:b/>
          <w:szCs w:val="28"/>
        </w:rPr>
      </w:pPr>
      <w:r w:rsidRPr="008D1865">
        <w:rPr>
          <w:b/>
          <w:sz w:val="24"/>
          <w:szCs w:val="24"/>
        </w:rPr>
        <w:t xml:space="preserve">          </w:t>
      </w:r>
      <w:r w:rsidR="002E518B">
        <w:rPr>
          <w:b/>
          <w:sz w:val="24"/>
          <w:szCs w:val="24"/>
          <w:lang w:val="ru-RU"/>
        </w:rPr>
        <w:t xml:space="preserve">           </w:t>
      </w:r>
      <w:r w:rsidRPr="008D1865">
        <w:rPr>
          <w:b/>
          <w:sz w:val="24"/>
          <w:szCs w:val="24"/>
        </w:rPr>
        <w:t xml:space="preserve">   Выбор притиров и притирочного матер</w:t>
      </w:r>
      <w:r w:rsidRPr="002E518B">
        <w:rPr>
          <w:b/>
          <w:sz w:val="24"/>
          <w:szCs w:val="24"/>
        </w:rPr>
        <w:t>иала</w:t>
      </w:r>
      <w:r w:rsidRPr="00282B39">
        <w:rPr>
          <w:b/>
          <w:szCs w:val="28"/>
        </w:rPr>
        <w:t xml:space="preserve"> </w:t>
      </w:r>
    </w:p>
    <w:p w:rsidR="002927FE" w:rsidRPr="00DF6A90" w:rsidRDefault="002927FE" w:rsidP="002927FE">
      <w:pPr>
        <w:ind w:left="567"/>
        <w:rPr>
          <w:color w:val="000000"/>
          <w:sz w:val="24"/>
          <w:szCs w:val="24"/>
          <w:lang w:val="ru-RU"/>
        </w:rPr>
      </w:pPr>
      <w:r w:rsidRPr="00DF6A90">
        <w:rPr>
          <w:sz w:val="24"/>
          <w:szCs w:val="24"/>
          <w:lang w:val="ru-RU"/>
        </w:rPr>
        <w:t xml:space="preserve"> </w:t>
      </w:r>
    </w:p>
    <w:p w:rsidR="002927FE" w:rsidRPr="00502194" w:rsidRDefault="002927FE" w:rsidP="002927FE">
      <w:pPr>
        <w:ind w:left="567"/>
        <w:rPr>
          <w:sz w:val="24"/>
          <w:szCs w:val="24"/>
          <w:lang w:val="ru-RU"/>
        </w:rPr>
      </w:pPr>
      <w:r w:rsidRPr="00DD61DD">
        <w:rPr>
          <w:b/>
          <w:sz w:val="24"/>
          <w:szCs w:val="24"/>
          <w:lang w:val="ru-RU"/>
        </w:rPr>
        <w:t>Цель:</w:t>
      </w:r>
      <w:r w:rsidRPr="00DF6A90">
        <w:rPr>
          <w:sz w:val="24"/>
          <w:szCs w:val="24"/>
          <w:lang w:val="ru-RU"/>
        </w:rPr>
        <w:t xml:space="preserve"> </w:t>
      </w:r>
      <w:r>
        <w:rPr>
          <w:b/>
          <w:bCs/>
          <w:color w:val="000000"/>
        </w:rPr>
        <w:t xml:space="preserve">: </w:t>
      </w:r>
      <w:r w:rsidRPr="003071ED">
        <w:rPr>
          <w:b/>
          <w:color w:val="000000"/>
        </w:rPr>
        <w:t xml:space="preserve"> </w:t>
      </w:r>
      <w:r w:rsidRPr="008D1865">
        <w:rPr>
          <w:sz w:val="24"/>
          <w:szCs w:val="24"/>
        </w:rPr>
        <w:t xml:space="preserve"> </w:t>
      </w:r>
      <w:r w:rsidR="00502194" w:rsidRPr="00565415">
        <w:rPr>
          <w:sz w:val="24"/>
          <w:szCs w:val="24"/>
        </w:rPr>
        <w:t>Познакомить учащихся со способами соединения деталей из тонколистового металла заклёпками. Научить выполнять соединение на заклёпку в потай. Формировать технологические знания и умения в процессе изучения и практических действий</w:t>
      </w:r>
    </w:p>
    <w:p w:rsidR="002927FE" w:rsidRPr="00DF6A90" w:rsidRDefault="002927FE" w:rsidP="002927FE">
      <w:pPr>
        <w:rPr>
          <w:sz w:val="24"/>
          <w:szCs w:val="24"/>
          <w:lang w:val="ru-RU"/>
        </w:rPr>
      </w:pPr>
    </w:p>
    <w:p w:rsidR="002927FE" w:rsidRPr="00502194" w:rsidRDefault="002927FE" w:rsidP="002927FE">
      <w:pPr>
        <w:ind w:left="567" w:hanging="993"/>
        <w:jc w:val="left"/>
        <w:rPr>
          <w:sz w:val="24"/>
          <w:szCs w:val="24"/>
          <w:lang w:val="ru-RU"/>
        </w:rPr>
      </w:pPr>
      <w:r w:rsidRPr="00DF6A90">
        <w:rPr>
          <w:sz w:val="24"/>
          <w:szCs w:val="24"/>
          <w:lang w:val="ru-RU"/>
        </w:rPr>
        <w:t xml:space="preserve">                </w:t>
      </w:r>
      <w:r w:rsidRPr="00DD61DD">
        <w:rPr>
          <w:b/>
          <w:sz w:val="24"/>
          <w:szCs w:val="24"/>
          <w:lang w:val="ru-RU"/>
        </w:rPr>
        <w:t>Задачи</w:t>
      </w:r>
      <w:r w:rsidRPr="00DF6A90">
        <w:rPr>
          <w:sz w:val="24"/>
          <w:szCs w:val="24"/>
          <w:lang w:val="ru-RU"/>
        </w:rPr>
        <w:t xml:space="preserve">: </w:t>
      </w:r>
      <w:r w:rsidRPr="00F95757">
        <w:rPr>
          <w:b/>
        </w:rPr>
        <w:t>:</w:t>
      </w:r>
      <w:r w:rsidR="00502194">
        <w:rPr>
          <w:b/>
          <w:lang w:val="ru-RU"/>
        </w:rPr>
        <w:t xml:space="preserve"> </w:t>
      </w:r>
      <w:r w:rsidR="00502194" w:rsidRPr="00502194">
        <w:rPr>
          <w:sz w:val="24"/>
          <w:szCs w:val="24"/>
          <w:lang w:val="ru-RU"/>
        </w:rPr>
        <w:t xml:space="preserve">Изучение методов </w:t>
      </w:r>
      <w:r w:rsidR="00502194">
        <w:rPr>
          <w:sz w:val="24"/>
          <w:szCs w:val="24"/>
          <w:lang w:val="ru-RU"/>
        </w:rPr>
        <w:t xml:space="preserve">выбора углов </w:t>
      </w:r>
      <w:r w:rsidR="00502194" w:rsidRPr="00502194">
        <w:rPr>
          <w:sz w:val="24"/>
          <w:szCs w:val="24"/>
          <w:lang w:val="ru-RU"/>
        </w:rPr>
        <w:t>заточки шаберов</w:t>
      </w:r>
      <w:r w:rsidR="00502194">
        <w:rPr>
          <w:sz w:val="24"/>
          <w:szCs w:val="24"/>
          <w:lang w:val="ru-RU"/>
        </w:rPr>
        <w:t xml:space="preserve"> и выбор притиров и притирочного материала</w:t>
      </w:r>
    </w:p>
    <w:p w:rsidR="002927FE" w:rsidRPr="00DF6A90" w:rsidRDefault="002927FE" w:rsidP="002927FE">
      <w:pPr>
        <w:ind w:left="567" w:hanging="993"/>
        <w:jc w:val="left"/>
        <w:rPr>
          <w:sz w:val="24"/>
          <w:szCs w:val="24"/>
          <w:lang w:val="ru-RU"/>
        </w:rPr>
      </w:pPr>
      <w:r w:rsidRPr="00DF6A90">
        <w:rPr>
          <w:sz w:val="24"/>
          <w:szCs w:val="24"/>
          <w:lang w:val="ru-RU"/>
        </w:rPr>
        <w:t xml:space="preserve"> </w:t>
      </w:r>
    </w:p>
    <w:p w:rsidR="002927FE" w:rsidRPr="00DF6A90" w:rsidRDefault="002927FE" w:rsidP="002927FE">
      <w:pPr>
        <w:rPr>
          <w:bCs/>
          <w:sz w:val="24"/>
          <w:szCs w:val="24"/>
          <w:lang w:val="ru-RU"/>
        </w:rPr>
      </w:pPr>
      <w:r w:rsidRPr="00DD61DD">
        <w:rPr>
          <w:b/>
          <w:bCs/>
          <w:sz w:val="24"/>
          <w:szCs w:val="24"/>
          <w:lang w:val="ru-RU"/>
        </w:rPr>
        <w:t xml:space="preserve">         Формируемые компетенции</w:t>
      </w:r>
      <w:r w:rsidRPr="00DF6A90">
        <w:rPr>
          <w:bCs/>
          <w:sz w:val="24"/>
          <w:szCs w:val="24"/>
          <w:lang w:val="ru-RU"/>
        </w:rPr>
        <w:t xml:space="preserve">: </w:t>
      </w:r>
    </w:p>
    <w:p w:rsidR="002927FE" w:rsidRPr="008D4966" w:rsidRDefault="002927FE" w:rsidP="002927FE">
      <w:pPr>
        <w:tabs>
          <w:tab w:val="left" w:pos="9356"/>
          <w:tab w:val="left" w:pos="9923"/>
        </w:tabs>
        <w:ind w:left="567"/>
        <w:rPr>
          <w:b/>
          <w:sz w:val="24"/>
          <w:szCs w:val="24"/>
          <w:u w:val="single"/>
          <w:lang w:val="ru-RU"/>
        </w:rPr>
      </w:pPr>
      <w:r w:rsidRPr="008D4966">
        <w:rPr>
          <w:sz w:val="24"/>
          <w:szCs w:val="24"/>
          <w:lang w:val="ru-RU"/>
        </w:rPr>
        <w:t xml:space="preserve">ОК 1. </w:t>
      </w:r>
      <w:r w:rsidRPr="008D4966">
        <w:rPr>
          <w:sz w:val="24"/>
          <w:szCs w:val="24"/>
        </w:rPr>
        <w:t>Понимать сущность и социальную значимость своей будущей профессии, проявлять к ней устойчивый интерес</w:t>
      </w:r>
    </w:p>
    <w:p w:rsidR="002927FE" w:rsidRPr="008D4966" w:rsidRDefault="002927FE" w:rsidP="002927FE">
      <w:pPr>
        <w:tabs>
          <w:tab w:val="left" w:pos="9356"/>
          <w:tab w:val="left" w:pos="9923"/>
        </w:tabs>
        <w:ind w:left="567"/>
        <w:rPr>
          <w:sz w:val="24"/>
          <w:szCs w:val="24"/>
          <w:lang w:val="ru-RU"/>
        </w:rPr>
      </w:pPr>
      <w:r w:rsidRPr="008D4966">
        <w:rPr>
          <w:sz w:val="24"/>
          <w:szCs w:val="24"/>
          <w:lang w:val="ru-RU"/>
        </w:rPr>
        <w:t xml:space="preserve">ОК 2. </w:t>
      </w:r>
      <w:r w:rsidRPr="008D4966">
        <w:rPr>
          <w:sz w:val="24"/>
          <w:szCs w:val="24"/>
        </w:rPr>
        <w:t>Организовывать собственную деятельность, исходя из цели и способов ее достижения, определенных руководителем</w:t>
      </w:r>
    </w:p>
    <w:p w:rsidR="002927FE" w:rsidRPr="008D4966" w:rsidRDefault="002927FE" w:rsidP="002927FE">
      <w:pPr>
        <w:tabs>
          <w:tab w:val="left" w:pos="9356"/>
          <w:tab w:val="left" w:pos="9923"/>
        </w:tabs>
        <w:ind w:left="567"/>
        <w:rPr>
          <w:sz w:val="24"/>
          <w:szCs w:val="24"/>
          <w:lang w:val="ru-RU"/>
        </w:rPr>
      </w:pPr>
      <w:r w:rsidRPr="008D4966">
        <w:rPr>
          <w:sz w:val="24"/>
          <w:szCs w:val="24"/>
          <w:lang w:val="ru-RU"/>
        </w:rPr>
        <w:t xml:space="preserve">ОК 3. </w:t>
      </w:r>
      <w:r w:rsidRPr="008D4966">
        <w:rPr>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2927FE" w:rsidRPr="008D4966" w:rsidRDefault="002927FE" w:rsidP="002927FE">
      <w:pPr>
        <w:tabs>
          <w:tab w:val="left" w:pos="9356"/>
          <w:tab w:val="left" w:pos="9923"/>
        </w:tabs>
        <w:ind w:left="567"/>
        <w:jc w:val="left"/>
        <w:rPr>
          <w:sz w:val="24"/>
          <w:szCs w:val="24"/>
          <w:lang w:val="ru-RU"/>
        </w:rPr>
      </w:pPr>
      <w:r w:rsidRPr="008D4966">
        <w:rPr>
          <w:sz w:val="24"/>
          <w:szCs w:val="24"/>
          <w:lang w:val="ru-RU"/>
        </w:rPr>
        <w:t xml:space="preserve">ОК  4.  </w:t>
      </w:r>
      <w:r w:rsidRPr="008D4966">
        <w:rPr>
          <w:sz w:val="24"/>
          <w:szCs w:val="24"/>
        </w:rPr>
        <w:t>Осуществлять поиск информации, необходимой для эффективного выполнения профессиональных задач</w:t>
      </w:r>
    </w:p>
    <w:p w:rsidR="002927FE" w:rsidRPr="008D4966" w:rsidRDefault="002927FE" w:rsidP="002927FE">
      <w:pPr>
        <w:tabs>
          <w:tab w:val="left" w:pos="9356"/>
          <w:tab w:val="left" w:pos="9923"/>
        </w:tabs>
        <w:ind w:left="567"/>
        <w:jc w:val="left"/>
        <w:rPr>
          <w:rStyle w:val="FontStyle79"/>
          <w:lang w:val="ru-RU"/>
        </w:rPr>
      </w:pPr>
      <w:r w:rsidRPr="008D4966">
        <w:rPr>
          <w:sz w:val="24"/>
          <w:szCs w:val="24"/>
          <w:lang w:val="ru-RU"/>
        </w:rPr>
        <w:t xml:space="preserve">ОК 5.  </w:t>
      </w:r>
      <w:r w:rsidRPr="008D4966">
        <w:rPr>
          <w:sz w:val="24"/>
          <w:szCs w:val="24"/>
        </w:rPr>
        <w:t>Использовать информационно-коммуникационные технологии в профессиональной деятельности</w:t>
      </w:r>
    </w:p>
    <w:p w:rsidR="002927FE" w:rsidRPr="008D4966" w:rsidRDefault="002927FE" w:rsidP="002927FE">
      <w:pPr>
        <w:tabs>
          <w:tab w:val="left" w:pos="9356"/>
          <w:tab w:val="left" w:pos="9923"/>
        </w:tabs>
        <w:ind w:left="567"/>
        <w:jc w:val="left"/>
        <w:rPr>
          <w:sz w:val="24"/>
          <w:szCs w:val="24"/>
          <w:lang w:val="ru-RU"/>
        </w:rPr>
      </w:pPr>
      <w:r w:rsidRPr="008D4966">
        <w:rPr>
          <w:rStyle w:val="FontStyle79"/>
          <w:lang w:val="ru-RU"/>
        </w:rPr>
        <w:t xml:space="preserve">ОК 6.  </w:t>
      </w:r>
      <w:r w:rsidRPr="008D4966">
        <w:rPr>
          <w:sz w:val="24"/>
          <w:szCs w:val="24"/>
        </w:rPr>
        <w:t>Работать в коллективе и команде, эффективно общаться с коллегами, руководством, клиентами</w:t>
      </w:r>
    </w:p>
    <w:p w:rsidR="002927FE" w:rsidRPr="008D4966" w:rsidRDefault="002927FE" w:rsidP="002927FE">
      <w:pPr>
        <w:tabs>
          <w:tab w:val="left" w:pos="9356"/>
          <w:tab w:val="left" w:pos="9923"/>
        </w:tabs>
        <w:ind w:left="567"/>
        <w:jc w:val="left"/>
        <w:rPr>
          <w:rStyle w:val="FontStyle79"/>
          <w:lang w:val="ru-RU"/>
        </w:rPr>
      </w:pPr>
      <w:r w:rsidRPr="008D4966">
        <w:rPr>
          <w:sz w:val="24"/>
          <w:szCs w:val="24"/>
        </w:rPr>
        <w:t xml:space="preserve"> ОК 7. Исполнять воинскую обязанность, в том числе с применением полученных профессиональных знаний (для юношей)</w:t>
      </w:r>
    </w:p>
    <w:p w:rsidR="002927FE" w:rsidRDefault="002927FE" w:rsidP="002927FE">
      <w:pPr>
        <w:pStyle w:val="Style8"/>
        <w:widowControl/>
        <w:tabs>
          <w:tab w:val="left" w:pos="9356"/>
          <w:tab w:val="left" w:pos="9923"/>
        </w:tabs>
        <w:spacing w:line="240" w:lineRule="auto"/>
        <w:ind w:left="567" w:firstLine="0"/>
      </w:pPr>
      <w:r>
        <w:t>ПК 1.1. Диагностировать автомобиль, его агрегаты и системы.</w:t>
      </w:r>
    </w:p>
    <w:p w:rsidR="002927FE" w:rsidRDefault="002927FE" w:rsidP="002927FE">
      <w:pPr>
        <w:pStyle w:val="Style8"/>
        <w:widowControl/>
        <w:tabs>
          <w:tab w:val="left" w:pos="9356"/>
          <w:tab w:val="left" w:pos="9923"/>
        </w:tabs>
        <w:spacing w:line="240" w:lineRule="auto"/>
        <w:ind w:left="567" w:firstLine="0"/>
      </w:pPr>
      <w:r>
        <w:t>ПК 1.2. Выполнять работы по различным видам технического обслуживания.</w:t>
      </w:r>
    </w:p>
    <w:p w:rsidR="002927FE" w:rsidRDefault="002927FE" w:rsidP="002927FE">
      <w:pPr>
        <w:pStyle w:val="Style8"/>
        <w:widowControl/>
        <w:tabs>
          <w:tab w:val="left" w:pos="9356"/>
          <w:tab w:val="left" w:pos="9923"/>
        </w:tabs>
        <w:spacing w:line="240" w:lineRule="auto"/>
        <w:ind w:firstLine="0"/>
      </w:pPr>
      <w:r>
        <w:t xml:space="preserve">          ПК 1.3. Разбирать, собирать узлы и агрегаты автомобиля и устранять    </w:t>
      </w:r>
    </w:p>
    <w:p w:rsidR="002927FE" w:rsidRDefault="002927FE" w:rsidP="002927FE">
      <w:pPr>
        <w:pStyle w:val="Style8"/>
        <w:widowControl/>
        <w:tabs>
          <w:tab w:val="left" w:pos="9356"/>
          <w:tab w:val="left" w:pos="9923"/>
        </w:tabs>
        <w:spacing w:line="240" w:lineRule="auto"/>
        <w:ind w:firstLine="0"/>
      </w:pPr>
      <w:r>
        <w:t xml:space="preserve">             </w:t>
      </w:r>
      <w:r w:rsidR="008A45E6">
        <w:t xml:space="preserve">   </w:t>
      </w:r>
      <w:r>
        <w:t xml:space="preserve">        неисправности </w:t>
      </w:r>
    </w:p>
    <w:p w:rsidR="002927FE" w:rsidRDefault="002927FE" w:rsidP="002927FE">
      <w:pPr>
        <w:rPr>
          <w:sz w:val="24"/>
          <w:szCs w:val="24"/>
          <w:lang w:val="ru-RU"/>
        </w:rPr>
      </w:pPr>
      <w:r>
        <w:rPr>
          <w:lang w:val="ru-RU"/>
        </w:rPr>
        <w:t xml:space="preserve">        </w:t>
      </w:r>
      <w:r w:rsidRPr="00DD61DD">
        <w:rPr>
          <w:sz w:val="24"/>
          <w:szCs w:val="24"/>
        </w:rPr>
        <w:t>ПК 1.4. Оформлять отчетную документацию по техническому обслуживанию</w:t>
      </w:r>
    </w:p>
    <w:p w:rsidR="007F34B4" w:rsidRPr="007F34B4" w:rsidRDefault="007F34B4" w:rsidP="007F34B4">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88" w:lineRule="atLeast"/>
        <w:rPr>
          <w:sz w:val="24"/>
          <w:szCs w:val="24"/>
        </w:rPr>
      </w:pPr>
      <w:r>
        <w:rPr>
          <w:bCs/>
          <w:sz w:val="24"/>
          <w:szCs w:val="24"/>
        </w:rPr>
        <w:t xml:space="preserve">   </w:t>
      </w:r>
      <w:r>
        <w:rPr>
          <w:color w:val="000000"/>
          <w:sz w:val="24"/>
          <w:szCs w:val="24"/>
        </w:rPr>
        <w:t xml:space="preserve">       ПК 1.5 </w:t>
      </w:r>
      <w:r w:rsidRPr="007F34B4">
        <w:rPr>
          <w:color w:val="000000"/>
          <w:sz w:val="24"/>
          <w:szCs w:val="24"/>
        </w:rPr>
        <w:t>Выбирать и пользоваться инструментами и приспособлениями для слесарных работ.</w:t>
      </w:r>
    </w:p>
    <w:p w:rsidR="002927FE" w:rsidRPr="00DD61DD" w:rsidRDefault="002927FE" w:rsidP="002927FE">
      <w:pPr>
        <w:rPr>
          <w:bCs/>
          <w:sz w:val="24"/>
          <w:szCs w:val="24"/>
          <w:lang w:val="ru-RU"/>
        </w:rPr>
      </w:pPr>
    </w:p>
    <w:p w:rsidR="002927FE" w:rsidRPr="008A45E6" w:rsidRDefault="002927FE" w:rsidP="002927FE">
      <w:pPr>
        <w:ind w:left="567"/>
        <w:rPr>
          <w:snapToGrid w:val="0"/>
          <w:sz w:val="24"/>
          <w:szCs w:val="24"/>
          <w:lang w:val="ru-RU"/>
        </w:rPr>
      </w:pPr>
      <w:r w:rsidRPr="00DD61DD">
        <w:rPr>
          <w:b/>
          <w:bCs/>
          <w:sz w:val="24"/>
          <w:szCs w:val="24"/>
          <w:lang w:val="ru-RU"/>
        </w:rPr>
        <w:t>Оборудование</w:t>
      </w:r>
      <w:r w:rsidRPr="006B7367">
        <w:rPr>
          <w:bCs/>
          <w:sz w:val="24"/>
          <w:szCs w:val="24"/>
          <w:lang w:val="ru-RU"/>
        </w:rPr>
        <w:t>:</w:t>
      </w:r>
      <w:r w:rsidR="008A45E6">
        <w:rPr>
          <w:bCs/>
          <w:sz w:val="24"/>
          <w:szCs w:val="24"/>
          <w:lang w:val="ru-RU"/>
        </w:rPr>
        <w:t xml:space="preserve"> </w:t>
      </w:r>
      <w:r w:rsidR="008A45E6" w:rsidRPr="008A45E6">
        <w:rPr>
          <w:color w:val="000000"/>
          <w:sz w:val="24"/>
          <w:szCs w:val="24"/>
          <w:shd w:val="clear" w:color="auto" w:fill="FFFFFF"/>
        </w:rPr>
        <w:t xml:space="preserve">напильники плоские тупоносые длиной 250... ...300 мм с насечкой №3, шаберы плоские разные, линейки поверочные (лекальные) длиной </w:t>
      </w:r>
      <w:smartTag w:uri="urn:schemas-microsoft-com:office:smarttags" w:element="metricconverter">
        <w:smartTagPr>
          <w:attr w:name="ProductID" w:val="175 мм"/>
        </w:smartTagPr>
        <w:r w:rsidR="008A45E6" w:rsidRPr="008A45E6">
          <w:rPr>
            <w:color w:val="000000"/>
            <w:sz w:val="24"/>
            <w:szCs w:val="24"/>
            <w:shd w:val="clear" w:color="auto" w:fill="FFFFFF"/>
          </w:rPr>
          <w:t>175 мм</w:t>
        </w:r>
      </w:smartTag>
      <w:r w:rsidR="008A45E6" w:rsidRPr="008A45E6">
        <w:rPr>
          <w:color w:val="000000"/>
          <w:sz w:val="24"/>
          <w:szCs w:val="24"/>
          <w:shd w:val="clear" w:color="auto" w:fill="FFFFFF"/>
        </w:rPr>
        <w:t>, плиты поверочные, заточный станок.</w:t>
      </w:r>
      <w:r w:rsidRPr="008A45E6">
        <w:rPr>
          <w:bCs/>
          <w:sz w:val="24"/>
          <w:szCs w:val="24"/>
          <w:lang w:val="ru-RU"/>
        </w:rPr>
        <w:t xml:space="preserve"> </w:t>
      </w:r>
      <w:r w:rsidR="008A45E6" w:rsidRPr="008A45E6">
        <w:rPr>
          <w:color w:val="000000"/>
          <w:sz w:val="24"/>
          <w:szCs w:val="24"/>
          <w:shd w:val="clear" w:color="auto" w:fill="FFFFFF"/>
        </w:rPr>
        <w:t>угольники плоские 90°, поверочные линейки, шаблоны разные, краны пробковые, вентили запорные.</w:t>
      </w:r>
    </w:p>
    <w:p w:rsidR="00502194" w:rsidRDefault="00502194" w:rsidP="002927FE">
      <w:pPr>
        <w:ind w:left="567"/>
        <w:rPr>
          <w:sz w:val="24"/>
          <w:szCs w:val="24"/>
          <w:lang w:val="ru-RU"/>
        </w:rPr>
      </w:pPr>
    </w:p>
    <w:p w:rsidR="002927FE" w:rsidRDefault="002927FE" w:rsidP="002927FE">
      <w:pPr>
        <w:ind w:left="567"/>
        <w:rPr>
          <w:sz w:val="24"/>
          <w:szCs w:val="24"/>
          <w:lang w:val="ru-RU"/>
        </w:rPr>
      </w:pPr>
      <w:r w:rsidRPr="00DF6A90">
        <w:rPr>
          <w:sz w:val="24"/>
          <w:szCs w:val="24"/>
        </w:rPr>
        <w:t xml:space="preserve">Технология выполнения: </w:t>
      </w:r>
    </w:p>
    <w:p w:rsidR="00303B40" w:rsidRPr="002E518B" w:rsidRDefault="00303B40" w:rsidP="00303B40">
      <w:pPr>
        <w:pStyle w:val="af5"/>
        <w:shd w:val="clear" w:color="auto" w:fill="FFFFFF"/>
        <w:jc w:val="both"/>
      </w:pPr>
      <w:r w:rsidRPr="002E518B">
        <w:t>Прежде чем приступить к работе по заточке шаберов, необходимо изучить требования безопасности труда при работе на заточном станке. Шабрение плоских поверхностей следует выполнять только правильно заточенными заправленным плоским шабером. Заточку плоского шабера производят на заточном станке мелкозернистыми кругами с двух установок при заточке режущей кромки с торца, а затем по плоскости.</w:t>
      </w:r>
    </w:p>
    <w:p w:rsidR="00303B40" w:rsidRPr="002E518B" w:rsidRDefault="00303B40" w:rsidP="00303B40">
      <w:pPr>
        <w:pStyle w:val="af5"/>
        <w:shd w:val="clear" w:color="auto" w:fill="FFFFFF"/>
        <w:jc w:val="both"/>
      </w:pPr>
      <w:r w:rsidRPr="002E518B">
        <w:t>1. Заточку торцовой поверхности шабера производят на шлифовальном круге небольшого диаметра. Торцовая поверхность получается вогнутой, что ускоряет и облегчает доводку на бруске.</w:t>
      </w:r>
    </w:p>
    <w:p w:rsidR="00303B40" w:rsidRPr="002E518B" w:rsidRDefault="00303B40" w:rsidP="00303B40">
      <w:pPr>
        <w:pStyle w:val="af5"/>
        <w:shd w:val="clear" w:color="auto" w:fill="FFFFFF"/>
        <w:jc w:val="both"/>
      </w:pPr>
      <w:r w:rsidRPr="002E518B">
        <w:lastRenderedPageBreak/>
        <w:t>Заточку выполняют так:</w:t>
      </w:r>
    </w:p>
    <w:p w:rsidR="00303B40" w:rsidRPr="002E518B" w:rsidRDefault="00303B40" w:rsidP="00303B40">
      <w:pPr>
        <w:pStyle w:val="af5"/>
        <w:shd w:val="clear" w:color="auto" w:fill="FFFFFF"/>
        <w:jc w:val="both"/>
      </w:pPr>
      <w:r w:rsidRPr="002E518B">
        <w:t>а) шабер берут правой рукой за рукоятку, а левой рукой обхватывают его как-можно ближе к рабочему концу. Опираясь плоской гранью шабера на подручник, к шлифовальному кругу</w:t>
      </w:r>
      <w:r w:rsidRPr="00A3596E">
        <w:rPr>
          <w:color w:val="333333"/>
        </w:rPr>
        <w:t xml:space="preserve"> </w:t>
      </w:r>
      <w:r w:rsidRPr="002E518B">
        <w:t>плавно подводят торцовый конец инструмента. Положение шабера должно быть горизонтальным, а его ось должна находиться в горизонтальной плоскости, проходящей через центр шлифовального круга (рис. 202, а);</w:t>
      </w:r>
    </w:p>
    <w:p w:rsidR="00303B40" w:rsidRPr="002E518B" w:rsidRDefault="00303B40" w:rsidP="00303B40">
      <w:pPr>
        <w:pStyle w:val="af5"/>
        <w:shd w:val="clear" w:color="auto" w:fill="FFFFFF"/>
        <w:jc w:val="both"/>
      </w:pPr>
      <w:r w:rsidRPr="002E518B">
        <w:t>б) плавным движением правой руки за один прием, не отнимая конца шабера от шлифовального круга, делают небольшие горизонтальные движения для образования криволинейной режущей кромки на торцовой части. Большую кривизну придают для точного шабрения, а меньшую —для предварительного.</w:t>
      </w:r>
    </w:p>
    <w:p w:rsidR="00303B40" w:rsidRPr="002E518B" w:rsidRDefault="00303B40" w:rsidP="00303B40">
      <w:pPr>
        <w:pStyle w:val="af5"/>
        <w:shd w:val="clear" w:color="auto" w:fill="FFFFFF"/>
        <w:jc w:val="both"/>
      </w:pPr>
      <w:r w:rsidRPr="002E518B">
        <w:t>2. Заточку шабера по плоскости производят на заточном станке. Шабер удерживают обеими руками, конец шабера плавно накладывают и слегка поджимают к вращающемуся шлифовальному кругу (рис. 202, б); выполняют заточку за один прием.,</w:t>
      </w:r>
    </w:p>
    <w:p w:rsidR="00303B40" w:rsidRPr="002E518B" w:rsidRDefault="00303B40" w:rsidP="00303B40">
      <w:pPr>
        <w:pStyle w:val="af5"/>
        <w:shd w:val="clear" w:color="auto" w:fill="FFFFFF"/>
        <w:jc w:val="both"/>
      </w:pPr>
      <w:r w:rsidRPr="002E518B">
        <w:t>В результате заточки на конце плоскости шабера образуется, небольшой участок поверхности сложной формы (рис. 202, в), которая значительно облегчает доводку режущей кромки иа бруске. В процессе заточки шабер необходимо охлаждать водой.</w:t>
      </w:r>
    </w:p>
    <w:p w:rsidR="00303B40" w:rsidRPr="00A3596E" w:rsidRDefault="00490300" w:rsidP="00303B40">
      <w:pPr>
        <w:pStyle w:val="af5"/>
        <w:shd w:val="clear" w:color="auto" w:fill="FFFFFF"/>
        <w:jc w:val="center"/>
        <w:rPr>
          <w:color w:val="333333"/>
        </w:rPr>
      </w:pPr>
      <w:r>
        <w:rPr>
          <w:color w:val="333333"/>
        </w:rPr>
        <w:fldChar w:fldCharType="begin"/>
      </w:r>
      <w:r>
        <w:rPr>
          <w:color w:val="333333"/>
        </w:rPr>
        <w:instrText xml:space="preserve"> </w:instrText>
      </w:r>
      <w:r>
        <w:rPr>
          <w:color w:val="333333"/>
        </w:rPr>
        <w:instrText>INCLUDEPICTURE  "http://www.tepka.ru/Prakti</w:instrText>
      </w:r>
      <w:r>
        <w:rPr>
          <w:color w:val="333333"/>
        </w:rPr>
        <w:instrText>kum_po_slesarnomu_delu/202.jpg" \* MERGEFORMATINET</w:instrText>
      </w:r>
      <w:r>
        <w:rPr>
          <w:color w:val="333333"/>
        </w:rPr>
        <w:instrText xml:space="preserve"> </w:instrText>
      </w:r>
      <w:r>
        <w:rPr>
          <w:color w:val="333333"/>
        </w:rPr>
        <w:fldChar w:fldCharType="separate"/>
      </w:r>
      <w:r>
        <w:rPr>
          <w:color w:val="333333"/>
        </w:rPr>
        <w:pict>
          <v:shape id="_x0000_i1032" type="#_x0000_t75" alt="Прием заточки плоского шабера на заточвом ставке" style="width:398.95pt;height:180.4pt">
            <v:imagedata r:id="rId16" r:href="rId17"/>
          </v:shape>
        </w:pict>
      </w:r>
      <w:r>
        <w:rPr>
          <w:color w:val="333333"/>
        </w:rPr>
        <w:fldChar w:fldCharType="end"/>
      </w:r>
    </w:p>
    <w:p w:rsidR="00303B40" w:rsidRPr="002E518B" w:rsidRDefault="00303B40" w:rsidP="00303B40">
      <w:pPr>
        <w:pStyle w:val="af5"/>
        <w:shd w:val="clear" w:color="auto" w:fill="FFFFFF"/>
        <w:jc w:val="center"/>
      </w:pPr>
      <w:r w:rsidRPr="00282B39">
        <w:rPr>
          <w:b/>
          <w:bCs/>
          <w:i/>
          <w:iCs/>
        </w:rPr>
        <w:t>Рис. 202. Прием заточки плоского шабера на заточ</w:t>
      </w:r>
      <w:r w:rsidR="0012517C">
        <w:rPr>
          <w:b/>
          <w:bCs/>
          <w:i/>
          <w:iCs/>
        </w:rPr>
        <w:t>н</w:t>
      </w:r>
      <w:r w:rsidRPr="00282B39">
        <w:rPr>
          <w:b/>
          <w:bCs/>
          <w:i/>
          <w:iCs/>
        </w:rPr>
        <w:t>ом ставке:</w:t>
      </w:r>
      <w:r w:rsidRPr="00A3596E">
        <w:rPr>
          <w:rStyle w:val="apple-converted-space"/>
          <w:color w:val="333333"/>
        </w:rPr>
        <w:t> </w:t>
      </w:r>
      <w:r w:rsidRPr="00A3596E">
        <w:rPr>
          <w:color w:val="333333"/>
        </w:rPr>
        <w:br/>
      </w:r>
      <w:r w:rsidRPr="002E518B">
        <w:t>а — по торцу; 6 — по плоскости; в — режущие кромки после затачивания</w:t>
      </w:r>
    </w:p>
    <w:p w:rsidR="00303B40" w:rsidRPr="002E518B" w:rsidRDefault="00303B40" w:rsidP="00303B40">
      <w:pPr>
        <w:pStyle w:val="af5"/>
        <w:shd w:val="clear" w:color="auto" w:fill="FFFFFF"/>
        <w:jc w:val="both"/>
      </w:pPr>
      <w:r w:rsidRPr="002E518B">
        <w:t>3. Заправку или доводку шабера производят вручную на мелкозернистых брусках. Для шабрения повышенной точности окончательную доводку выполняют пастой ГОИ, наносимой на чугунную плиту. Режущие грани доводят очень тщательно, иначе шабер при работе будет делать штрихи и царапины. Во время заправки оселок должен быть устойчивым. Обычно его врезают в деревянный брусок с широким основанием.</w:t>
      </w:r>
    </w:p>
    <w:p w:rsidR="00303B40" w:rsidRPr="002E518B" w:rsidRDefault="00303B40" w:rsidP="00303B40">
      <w:pPr>
        <w:pStyle w:val="af5"/>
        <w:shd w:val="clear" w:color="auto" w:fill="FFFFFF"/>
        <w:jc w:val="both"/>
      </w:pPr>
      <w:r w:rsidRPr="002E518B">
        <w:t>Поверхность оселка смазывают машинным маслом или смачивают водой. Для заправки торцовой грани шабер устанавливают в вертикальное положение так, чтобы его торцовая грань находилась на поверхности оселка. Двумя пальцами левой руки шабер удерживают за рукоятку, слегка прижимая его к оселку, а правой рукой сообщают колебательные движения по длине криволинейной торцовой поверхности шабера (рис. 203, а), выполняя доводку. Для заправки по плоскости шабер удерживают двумя руками в горизонтальном положении, накладывают его на оселок и выполняют движения вдоль режущих кромок (рис. 203, б).</w:t>
      </w:r>
    </w:p>
    <w:p w:rsidR="00303B40" w:rsidRPr="002E518B" w:rsidRDefault="00490300" w:rsidP="00303B40">
      <w:pPr>
        <w:pStyle w:val="af5"/>
        <w:shd w:val="clear" w:color="auto" w:fill="FFFFFF"/>
        <w:jc w:val="center"/>
      </w:pPr>
      <w:r>
        <w:lastRenderedPageBreak/>
        <w:fldChar w:fldCharType="begin"/>
      </w:r>
      <w:r>
        <w:instrText xml:space="preserve"> </w:instrText>
      </w:r>
      <w:r>
        <w:instrText>INCLUDEPICTURE  "http://www.tepka.ru/Praktikum_po_slesarnomu_delu/203.jpg" \* MERGEFORMATINET</w:instrText>
      </w:r>
      <w:r>
        <w:instrText xml:space="preserve"> </w:instrText>
      </w:r>
      <w:r>
        <w:fldChar w:fldCharType="separate"/>
      </w:r>
      <w:r>
        <w:pict>
          <v:shape id="_x0000_i1033" type="#_x0000_t75" alt="Прием заправки плоского шабера на бруске" style="width:201.6pt;height:127.05pt">
            <v:imagedata r:id="rId18" r:href="rId19"/>
          </v:shape>
        </w:pict>
      </w:r>
      <w:r>
        <w:fldChar w:fldCharType="end"/>
      </w:r>
    </w:p>
    <w:p w:rsidR="00303B40" w:rsidRPr="002E518B" w:rsidRDefault="00303B40" w:rsidP="00303B40">
      <w:pPr>
        <w:pStyle w:val="af5"/>
        <w:shd w:val="clear" w:color="auto" w:fill="FFFFFF"/>
        <w:jc w:val="center"/>
      </w:pPr>
      <w:r w:rsidRPr="002E518B">
        <w:rPr>
          <w:b/>
          <w:bCs/>
          <w:i/>
          <w:iCs/>
        </w:rPr>
        <w:t>Рис. 203. Прием заправки плоского шабера на бруске:</w:t>
      </w:r>
      <w:r w:rsidRPr="002E518B">
        <w:rPr>
          <w:rStyle w:val="apple-converted-space"/>
        </w:rPr>
        <w:t> </w:t>
      </w:r>
      <w:r w:rsidRPr="002E518B">
        <w:br/>
        <w:t>а — торцовой грани; б — по плоскости</w:t>
      </w:r>
    </w:p>
    <w:p w:rsidR="00303B40" w:rsidRPr="002E518B" w:rsidRDefault="00303B40" w:rsidP="00303B40">
      <w:pPr>
        <w:pStyle w:val="af5"/>
        <w:shd w:val="clear" w:color="auto" w:fill="FFFFFF"/>
        <w:jc w:val="both"/>
      </w:pPr>
      <w:r w:rsidRPr="002E518B">
        <w:t>Заправка шабера заканчивается, после того как на узких плоскостях режущих кромок исчезнут следы заточки от шлифовального круга и они будут иметь чистую блестящую поверхность, а кромки — необходимую остроту.</w:t>
      </w:r>
    </w:p>
    <w:p w:rsidR="00303B40" w:rsidRPr="002E518B" w:rsidRDefault="00303B40" w:rsidP="00303B40">
      <w:pPr>
        <w:pStyle w:val="af5"/>
        <w:shd w:val="clear" w:color="auto" w:fill="FFFFFF"/>
        <w:jc w:val="both"/>
      </w:pPr>
      <w:r w:rsidRPr="002E518B">
        <w:t xml:space="preserve"> Опиливания, зачистки и шабрения поверхностей зачастую бывает недостаточно, чтобы достигнуть достаточно плотного прилегания деталей друг к другу. Поэтому в процессе сборки механизмов слесари прибегают к притирке (доводке) поверхностей с использованием абразивных порошков и паст. В процессе притирки деталям сообщается наиболее точный размер за счет снятия очень малого припуска (около </w:t>
      </w:r>
      <w:smartTag w:uri="urn:schemas-microsoft-com:office:smarttags" w:element="metricconverter">
        <w:smartTagPr>
          <w:attr w:name="ProductID" w:val="0,05 мм"/>
        </w:smartTagPr>
        <w:r w:rsidRPr="002E518B">
          <w:t>0,05 мм</w:t>
        </w:r>
      </w:smartTag>
      <w:r w:rsidRPr="002E518B">
        <w:t xml:space="preserve">). Притиркой можно достичь такого плотного прилегания поверхностей, что соединение будет гидронепроницаемым. Сразу стоит оговориться, что далее речь пойдет о ручной притирке, ибо вряд ли домашняя мастерская может быть оснащена специальными механическими притирочными станками. Притирку можно производить двумя способами: одной деталью о другую (так притирают в основном криволинейные прилегающие друг к другу поверхности - клапаны, пробки и пр.) или деталью о притир (так доводят фланцы, крышки и пр.). В качестве притиров используются плиты, бруски или другие детали, сделанные из более мягкого материала, чем сами притираемые элементы (например, для притирки стальных деталей используются чугунные притиры, для притирки деталей из цветных металлов - стеклянные притиры). Притирка, подобно шабрению, осуществляется в два этапа: предварительная притирка (предназначенные для этого притиры имеют на своей поверхности канавки, куда собирается металлическая стружка) и окончательная - доводка (она производится притирами с гладкой поверхностью). В качестве притирочных порошков используются: корундовый, карборундовый, наждачный порошки, окись железа, алюминия, хрома, толченое стекло. Зернистость абразивных порошков - от М40 до М7. В качестве смазки применяются олеиновая кислота, машинное масло, керосин, скипидар, техническое сало. При доводке вместо абразивных порошков используются пасты, в частности паста ГОИ. Нанесение притирочных порошков на притиры (или на поверхности деталей, если притирка осуществляется одной деталью о другую) называется шаржированием и осуществляется двумя способами: во-первых, абразивный порошок можно вдавить в притир стальным закаленным валиком, после чего лишний порошок удалить, а поверхность притира смазать; во-вторых, притир можно смазать и уже поверх смазки насыпать абразивный порошок и вдавить его валиком. Притирочная паста наносится на поверхность притира тонким слоем без вдавливания. Перед шаржированием поверхность притира предварительно промывают керосином и начисто протирают. По плоскому притиру с легким нажимом прокатывают стальной закаленный валик (рис. 37, в). Если шаржируется круглый притир, то притирочную массу наносят на две стальные закаленные плиты и притир прокатывают между ними (рис. </w:t>
      </w:r>
      <w:smartTag w:uri="urn:schemas-microsoft-com:office:smarttags" w:element="metricconverter">
        <w:smartTagPr>
          <w:attr w:name="ProductID" w:val="37, г"/>
        </w:smartTagPr>
        <w:r w:rsidRPr="002E518B">
          <w:t>37, г</w:t>
        </w:r>
      </w:smartTag>
      <w:r w:rsidRPr="002E518B">
        <w:t>). После шаржирования, когда абразивные зерна вдавлены в поверхность притира, избыточную притирочную массу убирают.</w:t>
      </w:r>
    </w:p>
    <w:p w:rsidR="00303B40" w:rsidRPr="002E518B" w:rsidRDefault="00303B40" w:rsidP="00303B40">
      <w:pPr>
        <w:pStyle w:val="af5"/>
        <w:shd w:val="clear" w:color="auto" w:fill="FFFFFF"/>
      </w:pPr>
      <w:r w:rsidRPr="002E518B">
        <w:t>. Притиры и шаржирование притиров: а - плоский притир с канавками; б - плоский притир без канавок; в - шаржирование плоского притира; г - шаржирование круглого притира: 1 - нижняя стальная закаленная плита; 2 - притир; 3 - верхняя стальная закаленная плита.</w:t>
      </w:r>
    </w:p>
    <w:p w:rsidR="00303B40" w:rsidRPr="002E518B" w:rsidRDefault="00303B40" w:rsidP="00303B40">
      <w:pPr>
        <w:pStyle w:val="af5"/>
        <w:shd w:val="clear" w:color="auto" w:fill="FFFFFF"/>
      </w:pPr>
      <w:r w:rsidRPr="002E518B">
        <w:lastRenderedPageBreak/>
        <w:t>Притирка плоских поверхностей происходит следующим образом: деталь обрабатываемой стороной накладывают на подготовленную плоскость притира (или другой притираемой детали) и производят 20-30 сложных кругообразных движений с сильным нажимом. Траектория движений должна быть действительно сложной (даже можно сказать - хаотичной), чтобы они не накладывались друг на друга. Скорость движений должна быть приблизительно 20 м/мин..</w:t>
      </w:r>
    </w:p>
    <w:p w:rsidR="00303B40" w:rsidRPr="00A3596E" w:rsidRDefault="00303B40" w:rsidP="00303B40">
      <w:pPr>
        <w:pStyle w:val="af5"/>
        <w:shd w:val="clear" w:color="auto" w:fill="FFFFFF"/>
        <w:rPr>
          <w:color w:val="000000"/>
        </w:rPr>
      </w:pPr>
      <w:r w:rsidRPr="002E518B">
        <w:t>Затем отработанную притирочную массу убирают с поверхности притира и детали и наносят новый слой (зернистость используемого порошка на этот раз должна быть меньше). Таким образом чередуют притирочные движения с заменой притирочного слоя до получения соответствующего вида изделия (при последних подходах абразивный порошок заменяют пастой: сначала грубой, затем средней и в последнюю очередь тонкой. Окончательную притирку (доводку) осуществляют без нанесения пасты, а лишь со смазыванием притира смесью керосина и машинного масла. Если заготовка очень тонкая в сечении и ее неудобно двигать по притиру, то ее закрепляют на деревянном бруске и перемещают по плите вместе с ним. Притирка узких граней деталей или мелких заготовок производится пакетом. Несколько заготовок с помощью струбцин соединяют в пакет и притирают как широкую поверхность. Для этой цели можно использовать стальные или чугунные направляющие бруски или призмы. Притирка криволинейных поверхностей имеет свои особенности. Чаще всего криволинейные поверхности двух деталей взаимосоприкасаемы, при этом одна из поверхностей выпуклая, а другая вогнутая (например, пробка и гнездо под нее, вместе составляющие самоварный краник), поэтому притирку этих поверхностей производят одна об другую. Пробку смазывают и присыпают абразивным порошком, вставляют в гнездо и вращают попеременно в разные стороны приблизительно на 1/4 оборота 5-6 раз, после чего делают полный оборот пробки вокруг ее оси. Чередование притирки с заменой притирающих материалов аналогично притиранию широких плоских поверхностей. Проверку точности притирки можно осуществить с помощью грифельного карандаша: наносят линию на одну из притертых поверхностей и проводят ею по другой притертой поверхности. При удовлетворительном качестве притирки карандашная линия равномерно стирается или смазывается по всей длине. В завершение операции притирки (доводки) детали при необходимости обрабатывают полировальниками - эластичными кругами из фетра или войлока. В качестве механического привода полировальника может</w:t>
      </w:r>
      <w:r w:rsidRPr="00A3596E">
        <w:rPr>
          <w:color w:val="000000"/>
        </w:rPr>
        <w:t xml:space="preserve"> выступать двигатель от бормашины или электрическая дрель. Полировку производят очень тонкими абразивными порошками со связкой из вазелина, говяжьего сала, воска или полировальными пастами.</w:t>
      </w:r>
    </w:p>
    <w:p w:rsidR="005E347E" w:rsidRPr="005E347E" w:rsidRDefault="005E347E" w:rsidP="005E347E">
      <w:pPr>
        <w:shd w:val="clear" w:color="auto" w:fill="FFFFFF"/>
        <w:jc w:val="left"/>
        <w:rPr>
          <w:rFonts w:ascii="Arial" w:hAnsi="Arial" w:cs="Arial"/>
          <w:sz w:val="23"/>
          <w:szCs w:val="23"/>
          <w:lang w:val="ru-RU"/>
        </w:rPr>
      </w:pPr>
    </w:p>
    <w:p w:rsidR="005E347E" w:rsidRPr="005E347E" w:rsidRDefault="005E347E" w:rsidP="005E347E">
      <w:pPr>
        <w:shd w:val="clear" w:color="auto" w:fill="FFFFFF"/>
        <w:jc w:val="left"/>
        <w:rPr>
          <w:sz w:val="24"/>
          <w:szCs w:val="24"/>
          <w:lang w:val="ru-RU"/>
        </w:rPr>
      </w:pPr>
      <w:r w:rsidRPr="005E347E">
        <w:rPr>
          <w:b/>
          <w:sz w:val="24"/>
          <w:szCs w:val="24"/>
          <w:lang w:val="ru-RU"/>
        </w:rPr>
        <w:t>Задание</w:t>
      </w:r>
      <w:r>
        <w:rPr>
          <w:sz w:val="24"/>
          <w:szCs w:val="24"/>
          <w:lang w:val="ru-RU"/>
        </w:rPr>
        <w:t xml:space="preserve">: </w:t>
      </w:r>
      <w:r w:rsidRPr="005E347E">
        <w:rPr>
          <w:sz w:val="24"/>
          <w:szCs w:val="24"/>
          <w:lang w:val="ru-RU"/>
        </w:rPr>
        <w:t>Получить заготовку. Произвести учебно</w:t>
      </w:r>
      <w:r>
        <w:rPr>
          <w:sz w:val="24"/>
          <w:szCs w:val="24"/>
          <w:lang w:val="ru-RU"/>
        </w:rPr>
        <w:t>-</w:t>
      </w:r>
      <w:r w:rsidRPr="005E347E">
        <w:rPr>
          <w:sz w:val="24"/>
          <w:szCs w:val="24"/>
          <w:lang w:val="ru-RU"/>
        </w:rPr>
        <w:t>тренировочные упражнения при шабрении</w:t>
      </w:r>
    </w:p>
    <w:p w:rsidR="00303B40" w:rsidRDefault="00303B40" w:rsidP="008A45E6">
      <w:pPr>
        <w:shd w:val="clear" w:color="auto" w:fill="FFFFFF"/>
        <w:jc w:val="left"/>
        <w:rPr>
          <w:rFonts w:ascii="Arial" w:hAnsi="Arial" w:cs="Arial"/>
          <w:b/>
          <w:bCs/>
          <w:color w:val="000000"/>
          <w:sz w:val="21"/>
          <w:szCs w:val="21"/>
          <w:lang w:val="ru-RU"/>
        </w:rPr>
      </w:pPr>
    </w:p>
    <w:p w:rsidR="00303B40" w:rsidRPr="00303B40" w:rsidRDefault="00303B40" w:rsidP="00303B40">
      <w:pPr>
        <w:jc w:val="left"/>
        <w:rPr>
          <w:b/>
          <w:sz w:val="24"/>
          <w:szCs w:val="24"/>
          <w:lang w:val="ru-RU"/>
        </w:rPr>
      </w:pPr>
      <w:r w:rsidRPr="00303B40">
        <w:rPr>
          <w:b/>
          <w:sz w:val="24"/>
          <w:szCs w:val="24"/>
          <w:lang w:val="ru-RU"/>
        </w:rPr>
        <w:t>Контрольные вопросы</w:t>
      </w:r>
    </w:p>
    <w:p w:rsidR="00303B40" w:rsidRPr="00303B40" w:rsidRDefault="00303B40" w:rsidP="00303B40">
      <w:pPr>
        <w:jc w:val="left"/>
        <w:rPr>
          <w:sz w:val="24"/>
          <w:szCs w:val="24"/>
          <w:lang w:val="ru-RU"/>
        </w:rPr>
      </w:pPr>
      <w:r w:rsidRPr="00303B40">
        <w:rPr>
          <w:sz w:val="24"/>
          <w:szCs w:val="24"/>
          <w:lang w:val="ru-RU"/>
        </w:rPr>
        <w:t xml:space="preserve">1. </w:t>
      </w:r>
      <w:r w:rsidRPr="00303B40">
        <w:rPr>
          <w:sz w:val="24"/>
          <w:szCs w:val="24"/>
        </w:rPr>
        <w:t>В чем заключается сущность процесса шабрения? Укажите назначение этой операции.</w:t>
      </w:r>
    </w:p>
    <w:p w:rsidR="00303B40" w:rsidRPr="00303B40" w:rsidRDefault="00303B40" w:rsidP="00303B40">
      <w:pPr>
        <w:jc w:val="left"/>
        <w:rPr>
          <w:sz w:val="24"/>
          <w:szCs w:val="24"/>
          <w:lang w:val="ru-RU"/>
        </w:rPr>
      </w:pPr>
      <w:r w:rsidRPr="00303B40">
        <w:rPr>
          <w:sz w:val="24"/>
          <w:szCs w:val="24"/>
          <w:lang w:val="ru-RU"/>
        </w:rPr>
        <w:t>2</w:t>
      </w:r>
      <w:r w:rsidRPr="00303B40">
        <w:rPr>
          <w:sz w:val="24"/>
          <w:szCs w:val="24"/>
        </w:rPr>
        <w:t>. Укажите параметры обработанной поверхности, которые могут быть получены в результате шабрения:</w:t>
      </w:r>
    </w:p>
    <w:p w:rsidR="00303B40" w:rsidRPr="00303B40" w:rsidRDefault="00303B40" w:rsidP="00303B40">
      <w:pPr>
        <w:jc w:val="left"/>
        <w:rPr>
          <w:sz w:val="24"/>
          <w:szCs w:val="24"/>
          <w:lang w:val="ru-RU"/>
        </w:rPr>
      </w:pPr>
      <w:r w:rsidRPr="00303B40">
        <w:rPr>
          <w:sz w:val="24"/>
          <w:szCs w:val="24"/>
        </w:rPr>
        <w:t xml:space="preserve"> а) точность –</w:t>
      </w:r>
    </w:p>
    <w:p w:rsidR="00303B40" w:rsidRPr="00303B40" w:rsidRDefault="00303B40" w:rsidP="00303B40">
      <w:pPr>
        <w:jc w:val="left"/>
        <w:rPr>
          <w:sz w:val="24"/>
          <w:szCs w:val="24"/>
          <w:lang w:val="ru-RU"/>
        </w:rPr>
      </w:pPr>
      <w:r w:rsidRPr="00303B40">
        <w:rPr>
          <w:sz w:val="24"/>
          <w:szCs w:val="24"/>
        </w:rPr>
        <w:t xml:space="preserve"> б) шероховатость – </w:t>
      </w:r>
    </w:p>
    <w:p w:rsidR="00303B40" w:rsidRPr="00303B40" w:rsidRDefault="00303B40" w:rsidP="00303B40">
      <w:pPr>
        <w:jc w:val="left"/>
        <w:rPr>
          <w:sz w:val="24"/>
          <w:szCs w:val="24"/>
          <w:lang w:val="ru-RU"/>
        </w:rPr>
      </w:pPr>
      <w:r w:rsidRPr="00303B40">
        <w:rPr>
          <w:sz w:val="24"/>
          <w:szCs w:val="24"/>
          <w:lang w:val="ru-RU"/>
        </w:rPr>
        <w:t>3</w:t>
      </w:r>
      <w:r w:rsidRPr="00303B40">
        <w:rPr>
          <w:sz w:val="24"/>
          <w:szCs w:val="24"/>
        </w:rPr>
        <w:t>. Запишите тип шабера, который следует использовать при обработке:</w:t>
      </w:r>
    </w:p>
    <w:p w:rsidR="00303B40" w:rsidRPr="00303B40" w:rsidRDefault="00303B40" w:rsidP="00303B40">
      <w:pPr>
        <w:jc w:val="left"/>
        <w:rPr>
          <w:sz w:val="24"/>
          <w:szCs w:val="24"/>
          <w:lang w:val="ru-RU"/>
        </w:rPr>
      </w:pPr>
      <w:r w:rsidRPr="00303B40">
        <w:rPr>
          <w:sz w:val="24"/>
          <w:szCs w:val="24"/>
        </w:rPr>
        <w:t xml:space="preserve"> а) плоских поверхностей</w:t>
      </w:r>
    </w:p>
    <w:p w:rsidR="00303B40" w:rsidRPr="00303B40" w:rsidRDefault="00303B40" w:rsidP="00303B40">
      <w:pPr>
        <w:jc w:val="left"/>
        <w:rPr>
          <w:sz w:val="24"/>
          <w:szCs w:val="24"/>
          <w:lang w:val="ru-RU"/>
        </w:rPr>
      </w:pPr>
      <w:r w:rsidRPr="00303B40">
        <w:rPr>
          <w:sz w:val="24"/>
          <w:szCs w:val="24"/>
        </w:rPr>
        <w:softHyphen/>
        <w:t xml:space="preserve"> б) вогнутых поверхностей </w:t>
      </w:r>
    </w:p>
    <w:p w:rsidR="0021630E" w:rsidRDefault="0021630E" w:rsidP="00303B40">
      <w:pPr>
        <w:jc w:val="left"/>
        <w:rPr>
          <w:sz w:val="24"/>
          <w:szCs w:val="24"/>
          <w:lang w:val="ru-RU"/>
        </w:rPr>
      </w:pPr>
      <w:r>
        <w:rPr>
          <w:sz w:val="24"/>
          <w:szCs w:val="24"/>
          <w:lang w:val="ru-RU"/>
        </w:rPr>
        <w:t>4</w:t>
      </w:r>
      <w:r w:rsidR="00976883" w:rsidRPr="0021630E">
        <w:rPr>
          <w:sz w:val="24"/>
          <w:szCs w:val="24"/>
        </w:rPr>
        <w:t xml:space="preserve">. Запишите в табл.  величины углов заточки шабера и его установки относительно обрабатываемой поверхности заготовки в зависимости от ее материала и типа шабера. </w:t>
      </w:r>
    </w:p>
    <w:p w:rsidR="00976883" w:rsidRPr="0012517C" w:rsidRDefault="00976883" w:rsidP="00303B40">
      <w:pPr>
        <w:jc w:val="left"/>
        <w:rPr>
          <w:sz w:val="24"/>
          <w:szCs w:val="24"/>
          <w:lang w:val="ru-RU"/>
        </w:rPr>
      </w:pPr>
      <w:r w:rsidRPr="0012517C">
        <w:rPr>
          <w:sz w:val="24"/>
          <w:szCs w:val="24"/>
          <w:u w:val="single"/>
          <w:lang w:val="ru-RU"/>
        </w:rPr>
        <w:t xml:space="preserve">                      У</w:t>
      </w:r>
      <w:r w:rsidRPr="0012517C">
        <w:rPr>
          <w:sz w:val="24"/>
          <w:szCs w:val="24"/>
          <w:u w:val="single"/>
        </w:rPr>
        <w:t xml:space="preserve">гол установки а </w:t>
      </w:r>
      <w:r w:rsidRPr="0012517C">
        <w:rPr>
          <w:sz w:val="24"/>
          <w:szCs w:val="24"/>
          <w:u w:val="single"/>
          <w:lang w:val="ru-RU"/>
        </w:rPr>
        <w:t xml:space="preserve">       </w:t>
      </w:r>
      <w:r w:rsidRPr="0012517C">
        <w:rPr>
          <w:sz w:val="24"/>
          <w:szCs w:val="24"/>
          <w:u w:val="single"/>
        </w:rPr>
        <w:t xml:space="preserve">Угол заострения р </w:t>
      </w:r>
      <w:r w:rsidRPr="0012517C">
        <w:rPr>
          <w:sz w:val="24"/>
          <w:szCs w:val="24"/>
          <w:u w:val="single"/>
          <w:lang w:val="ru-RU"/>
        </w:rPr>
        <w:t xml:space="preserve">        </w:t>
      </w:r>
      <w:r w:rsidRPr="0012517C">
        <w:rPr>
          <w:sz w:val="24"/>
          <w:szCs w:val="24"/>
          <w:u w:val="single"/>
        </w:rPr>
        <w:t xml:space="preserve">Передний угол у </w:t>
      </w:r>
      <w:r w:rsidRPr="0012517C">
        <w:rPr>
          <w:sz w:val="24"/>
          <w:szCs w:val="24"/>
          <w:u w:val="single"/>
          <w:lang w:val="ru-RU"/>
        </w:rPr>
        <w:t xml:space="preserve">      </w:t>
      </w:r>
      <w:r w:rsidRPr="0012517C">
        <w:rPr>
          <w:sz w:val="24"/>
          <w:szCs w:val="24"/>
          <w:lang w:val="ru-RU"/>
        </w:rPr>
        <w:t xml:space="preserve">     </w:t>
      </w:r>
      <w:r w:rsidRPr="0012517C">
        <w:rPr>
          <w:sz w:val="24"/>
          <w:szCs w:val="24"/>
        </w:rPr>
        <w:t xml:space="preserve">Материал </w:t>
      </w:r>
      <w:r w:rsidRPr="0012517C">
        <w:rPr>
          <w:sz w:val="24"/>
          <w:szCs w:val="24"/>
          <w:lang w:val="ru-RU"/>
        </w:rPr>
        <w:t xml:space="preserve">                                                                   </w:t>
      </w:r>
      <w:r w:rsidRPr="0012517C">
        <w:rPr>
          <w:sz w:val="24"/>
          <w:szCs w:val="24"/>
        </w:rPr>
        <w:t xml:space="preserve">Тип шабера </w:t>
      </w:r>
    </w:p>
    <w:p w:rsidR="00976883" w:rsidRPr="0012517C" w:rsidRDefault="00976883" w:rsidP="00303B40">
      <w:pPr>
        <w:jc w:val="left"/>
        <w:rPr>
          <w:sz w:val="24"/>
          <w:szCs w:val="24"/>
          <w:u w:val="single"/>
          <w:lang w:val="ru-RU"/>
        </w:rPr>
      </w:pPr>
      <w:r w:rsidRPr="0012517C">
        <w:rPr>
          <w:sz w:val="24"/>
          <w:szCs w:val="24"/>
          <w:u w:val="single"/>
          <w:lang w:val="ru-RU"/>
        </w:rPr>
        <w:t xml:space="preserve">                  Плоский трехгранный   Плоский трехгранный  Плоский трехгранный                                </w:t>
      </w:r>
      <w:r w:rsidRPr="0012517C">
        <w:rPr>
          <w:sz w:val="24"/>
          <w:szCs w:val="24"/>
          <w:u w:val="single"/>
        </w:rPr>
        <w:t xml:space="preserve"> </w:t>
      </w:r>
    </w:p>
    <w:p w:rsidR="00976883" w:rsidRPr="0012517C" w:rsidRDefault="00976883" w:rsidP="00303B40">
      <w:pPr>
        <w:jc w:val="left"/>
        <w:rPr>
          <w:sz w:val="24"/>
          <w:szCs w:val="24"/>
          <w:u w:val="single"/>
          <w:lang w:val="ru-RU"/>
        </w:rPr>
      </w:pPr>
      <w:r w:rsidRPr="0012517C">
        <w:rPr>
          <w:sz w:val="24"/>
          <w:szCs w:val="24"/>
          <w:u w:val="single"/>
        </w:rPr>
        <w:t>Чугун</w:t>
      </w:r>
      <w:r w:rsidR="0021630E" w:rsidRPr="0012517C">
        <w:rPr>
          <w:sz w:val="24"/>
          <w:szCs w:val="24"/>
          <w:u w:val="single"/>
          <w:lang w:val="ru-RU"/>
        </w:rPr>
        <w:t>_______________________________________________________________</w:t>
      </w:r>
      <w:r w:rsidRPr="0012517C">
        <w:rPr>
          <w:sz w:val="24"/>
          <w:szCs w:val="24"/>
          <w:u w:val="single"/>
        </w:rPr>
        <w:t xml:space="preserve"> </w:t>
      </w:r>
    </w:p>
    <w:p w:rsidR="00976883" w:rsidRPr="0012517C" w:rsidRDefault="00976883" w:rsidP="00303B40">
      <w:pPr>
        <w:jc w:val="left"/>
        <w:rPr>
          <w:sz w:val="24"/>
          <w:szCs w:val="24"/>
          <w:u w:val="single"/>
          <w:lang w:val="ru-RU"/>
        </w:rPr>
      </w:pPr>
      <w:r w:rsidRPr="0012517C">
        <w:rPr>
          <w:sz w:val="24"/>
          <w:szCs w:val="24"/>
          <w:u w:val="single"/>
        </w:rPr>
        <w:t>Бронза</w:t>
      </w:r>
      <w:r w:rsidR="0021630E" w:rsidRPr="0012517C">
        <w:rPr>
          <w:sz w:val="24"/>
          <w:szCs w:val="24"/>
          <w:u w:val="single"/>
          <w:lang w:val="ru-RU"/>
        </w:rPr>
        <w:t>______________________________________________________________</w:t>
      </w:r>
      <w:r w:rsidRPr="0012517C">
        <w:rPr>
          <w:sz w:val="24"/>
          <w:szCs w:val="24"/>
          <w:u w:val="single"/>
        </w:rPr>
        <w:t xml:space="preserve"> </w:t>
      </w:r>
    </w:p>
    <w:p w:rsidR="00976883" w:rsidRPr="0012517C" w:rsidRDefault="00976883" w:rsidP="00303B40">
      <w:pPr>
        <w:jc w:val="left"/>
        <w:rPr>
          <w:sz w:val="24"/>
          <w:szCs w:val="24"/>
          <w:u w:val="single"/>
          <w:lang w:val="ru-RU"/>
        </w:rPr>
      </w:pPr>
      <w:r w:rsidRPr="0012517C">
        <w:rPr>
          <w:sz w:val="24"/>
          <w:szCs w:val="24"/>
          <w:u w:val="single"/>
        </w:rPr>
        <w:t>Сталь</w:t>
      </w:r>
      <w:r w:rsidR="0021630E" w:rsidRPr="0012517C">
        <w:rPr>
          <w:sz w:val="24"/>
          <w:szCs w:val="24"/>
          <w:u w:val="single"/>
          <w:lang w:val="ru-RU"/>
        </w:rPr>
        <w:t>_______________________________________________________________</w:t>
      </w:r>
    </w:p>
    <w:p w:rsidR="00976883" w:rsidRPr="00976883" w:rsidRDefault="00976883" w:rsidP="00303B40">
      <w:pPr>
        <w:jc w:val="left"/>
        <w:rPr>
          <w:sz w:val="24"/>
          <w:szCs w:val="24"/>
          <w:u w:val="single"/>
          <w:lang w:val="ru-RU"/>
        </w:rPr>
      </w:pPr>
      <w:r w:rsidRPr="0012517C">
        <w:rPr>
          <w:sz w:val="24"/>
          <w:szCs w:val="24"/>
          <w:u w:val="single"/>
        </w:rPr>
        <w:t>Баббит</w:t>
      </w:r>
      <w:r w:rsidRPr="0012517C">
        <w:rPr>
          <w:sz w:val="24"/>
          <w:szCs w:val="24"/>
          <w:u w:val="single"/>
          <w:lang w:val="ru-RU"/>
        </w:rPr>
        <w:t>______________________________________________________________</w:t>
      </w:r>
    </w:p>
    <w:p w:rsidR="00303B40" w:rsidRPr="00303B40" w:rsidRDefault="00303B40" w:rsidP="00303B40">
      <w:pPr>
        <w:jc w:val="left"/>
        <w:rPr>
          <w:sz w:val="24"/>
          <w:szCs w:val="24"/>
          <w:lang w:val="ru-RU"/>
        </w:rPr>
      </w:pPr>
      <w:r w:rsidRPr="00303B40">
        <w:rPr>
          <w:sz w:val="24"/>
          <w:szCs w:val="24"/>
        </w:rPr>
        <w:t xml:space="preserve"> </w:t>
      </w:r>
      <w:r w:rsidRPr="00303B40">
        <w:rPr>
          <w:sz w:val="24"/>
          <w:szCs w:val="24"/>
          <w:lang w:val="ru-RU"/>
        </w:rPr>
        <w:t xml:space="preserve">5. </w:t>
      </w:r>
      <w:r w:rsidRPr="00303B40">
        <w:rPr>
          <w:sz w:val="24"/>
          <w:szCs w:val="24"/>
        </w:rPr>
        <w:t>Укажите, как величина этих углов влияет на качество обработанной поверхности:</w:t>
      </w:r>
    </w:p>
    <w:p w:rsidR="00303B40" w:rsidRPr="00303B40" w:rsidRDefault="00303B40" w:rsidP="00303B40">
      <w:pPr>
        <w:jc w:val="left"/>
        <w:rPr>
          <w:sz w:val="24"/>
          <w:szCs w:val="24"/>
          <w:lang w:val="ru-RU"/>
        </w:rPr>
      </w:pPr>
      <w:r w:rsidRPr="00303B40">
        <w:rPr>
          <w:sz w:val="24"/>
          <w:szCs w:val="24"/>
          <w:lang w:val="ru-RU"/>
        </w:rPr>
        <w:lastRenderedPageBreak/>
        <w:t>6 .</w:t>
      </w:r>
      <w:r w:rsidRPr="00303B40">
        <w:rPr>
          <w:sz w:val="24"/>
          <w:szCs w:val="24"/>
        </w:rPr>
        <w:t xml:space="preserve">В чем заключается суrnность операций притирки </w:t>
      </w:r>
    </w:p>
    <w:p w:rsidR="00303B40" w:rsidRPr="00303B40" w:rsidRDefault="00303B40" w:rsidP="00303B40">
      <w:pPr>
        <w:jc w:val="left"/>
        <w:rPr>
          <w:sz w:val="24"/>
          <w:szCs w:val="24"/>
          <w:lang w:val="ru-RU"/>
        </w:rPr>
      </w:pPr>
      <w:r w:rsidRPr="00303B40">
        <w:rPr>
          <w:sz w:val="24"/>
          <w:szCs w:val="24"/>
          <w:lang w:val="ru-RU"/>
        </w:rPr>
        <w:t>7.</w:t>
      </w:r>
      <w:r w:rsidRPr="00303B40">
        <w:rPr>
          <w:sz w:val="24"/>
          <w:szCs w:val="24"/>
        </w:rPr>
        <w:t xml:space="preserve"> Укажите, какие параметры обрабатываемой поверхности могут быть получены в результате притирки </w:t>
      </w:r>
    </w:p>
    <w:p w:rsidR="00303B40" w:rsidRPr="00303B40" w:rsidRDefault="00303B40" w:rsidP="00303B40">
      <w:pPr>
        <w:jc w:val="left"/>
        <w:rPr>
          <w:sz w:val="24"/>
          <w:szCs w:val="24"/>
          <w:lang w:val="ru-RU"/>
        </w:rPr>
      </w:pPr>
      <w:r w:rsidRPr="00303B40">
        <w:rPr>
          <w:sz w:val="24"/>
          <w:szCs w:val="24"/>
        </w:rPr>
        <w:t xml:space="preserve">: а) точность – </w:t>
      </w:r>
      <w:r w:rsidR="00356FA0">
        <w:rPr>
          <w:sz w:val="24"/>
          <w:szCs w:val="24"/>
          <w:lang w:val="ru-RU"/>
        </w:rPr>
        <w:t xml:space="preserve">  </w:t>
      </w:r>
      <w:r w:rsidRPr="00303B40">
        <w:rPr>
          <w:sz w:val="24"/>
          <w:szCs w:val="24"/>
        </w:rPr>
        <w:t xml:space="preserve">б) шероховатость – </w:t>
      </w:r>
    </w:p>
    <w:p w:rsidR="00303B40" w:rsidRPr="00303B40" w:rsidRDefault="00303B40" w:rsidP="00303B40">
      <w:pPr>
        <w:jc w:val="left"/>
        <w:rPr>
          <w:sz w:val="24"/>
          <w:szCs w:val="24"/>
          <w:lang w:val="ru-RU"/>
        </w:rPr>
      </w:pPr>
      <w:r w:rsidRPr="00303B40">
        <w:rPr>
          <w:sz w:val="24"/>
          <w:szCs w:val="24"/>
          <w:lang w:val="ru-RU"/>
        </w:rPr>
        <w:t>8</w:t>
      </w:r>
      <w:r w:rsidRPr="00303B40">
        <w:rPr>
          <w:sz w:val="24"/>
          <w:szCs w:val="24"/>
        </w:rPr>
        <w:t>. Укажите, какие требования предъявляются к качеству поверхности, подготовленной под притирку</w:t>
      </w:r>
    </w:p>
    <w:p w:rsidR="00303B40" w:rsidRPr="00303B40" w:rsidRDefault="00303B40" w:rsidP="00303B40">
      <w:pPr>
        <w:jc w:val="left"/>
        <w:rPr>
          <w:sz w:val="24"/>
          <w:szCs w:val="24"/>
          <w:lang w:val="ru-RU"/>
        </w:rPr>
      </w:pPr>
      <w:r w:rsidRPr="00303B40">
        <w:rPr>
          <w:sz w:val="24"/>
          <w:szCs w:val="24"/>
        </w:rPr>
        <w:t xml:space="preserve"> а) припуск на обработку - ----------------- </w:t>
      </w:r>
    </w:p>
    <w:p w:rsidR="00303B40" w:rsidRPr="00303B40" w:rsidRDefault="00303B40" w:rsidP="00303B40">
      <w:pPr>
        <w:jc w:val="left"/>
        <w:rPr>
          <w:sz w:val="24"/>
          <w:szCs w:val="24"/>
          <w:lang w:val="ru-RU"/>
        </w:rPr>
      </w:pPr>
      <w:r w:rsidRPr="00303B40">
        <w:rPr>
          <w:sz w:val="24"/>
          <w:szCs w:val="24"/>
        </w:rPr>
        <w:t xml:space="preserve">б) шероховатость поверхности - ______________ _ </w:t>
      </w:r>
    </w:p>
    <w:p w:rsidR="00303B40" w:rsidRPr="00303B40" w:rsidRDefault="00303B40" w:rsidP="00303B40">
      <w:pPr>
        <w:jc w:val="left"/>
        <w:rPr>
          <w:sz w:val="24"/>
          <w:szCs w:val="24"/>
          <w:lang w:val="ru-RU"/>
        </w:rPr>
      </w:pPr>
      <w:r w:rsidRPr="00303B40">
        <w:rPr>
          <w:sz w:val="24"/>
          <w:szCs w:val="24"/>
          <w:lang w:val="ru-RU"/>
        </w:rPr>
        <w:t>9</w:t>
      </w:r>
      <w:r w:rsidRPr="00303B40">
        <w:rPr>
          <w:sz w:val="24"/>
          <w:szCs w:val="24"/>
        </w:rPr>
        <w:t xml:space="preserve">. Укажите, какие обрабатывающие материалы следует применять при притирке </w:t>
      </w:r>
    </w:p>
    <w:p w:rsidR="002927FE" w:rsidRPr="0021630E" w:rsidRDefault="0021630E" w:rsidP="0021630E">
      <w:pPr>
        <w:jc w:val="left"/>
        <w:rPr>
          <w:sz w:val="24"/>
          <w:szCs w:val="24"/>
          <w:lang w:val="ru-RU"/>
        </w:rPr>
      </w:pPr>
      <w:r>
        <w:rPr>
          <w:sz w:val="24"/>
          <w:szCs w:val="24"/>
          <w:lang w:val="ru-RU"/>
        </w:rPr>
        <w:t xml:space="preserve">10. </w:t>
      </w:r>
      <w:r w:rsidRPr="0021630E">
        <w:rPr>
          <w:sz w:val="24"/>
          <w:szCs w:val="24"/>
        </w:rPr>
        <w:t>Какой механизированный ручной инструмент может быть использован при притирке</w:t>
      </w:r>
    </w:p>
    <w:p w:rsidR="002927FE" w:rsidRDefault="002927FE"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ED6572" w:rsidRDefault="00ED6572" w:rsidP="0040712F">
      <w:pPr>
        <w:ind w:left="567"/>
        <w:jc w:val="left"/>
        <w:rPr>
          <w:sz w:val="24"/>
          <w:szCs w:val="24"/>
          <w:lang w:val="ru-RU"/>
        </w:rPr>
      </w:pPr>
    </w:p>
    <w:p w:rsidR="000B0441" w:rsidRPr="00ED6572" w:rsidRDefault="000B0441" w:rsidP="000B0441">
      <w:pPr>
        <w:tabs>
          <w:tab w:val="left" w:pos="9356"/>
          <w:tab w:val="left" w:pos="9923"/>
        </w:tabs>
        <w:jc w:val="center"/>
        <w:rPr>
          <w:b/>
          <w:szCs w:val="28"/>
          <w:lang w:val="ru-RU"/>
        </w:rPr>
      </w:pPr>
      <w:r w:rsidRPr="00ED6572">
        <w:rPr>
          <w:b/>
          <w:szCs w:val="28"/>
          <w:u w:val="single"/>
          <w:lang w:val="ru-RU"/>
        </w:rPr>
        <w:lastRenderedPageBreak/>
        <w:t>Лабораторная  работа №</w:t>
      </w:r>
      <w:r w:rsidRPr="00ED6572">
        <w:rPr>
          <w:b/>
          <w:szCs w:val="28"/>
          <w:lang w:val="ru-RU"/>
        </w:rPr>
        <w:t xml:space="preserve"> </w:t>
      </w:r>
      <w:r w:rsidR="00C235CE">
        <w:rPr>
          <w:b/>
          <w:szCs w:val="28"/>
          <w:lang w:val="ru-RU"/>
        </w:rPr>
        <w:t>5</w:t>
      </w:r>
    </w:p>
    <w:p w:rsidR="000B0441" w:rsidRPr="00DF6A90" w:rsidRDefault="000B0441" w:rsidP="000B0441">
      <w:pPr>
        <w:tabs>
          <w:tab w:val="left" w:pos="9356"/>
          <w:tab w:val="left" w:pos="9923"/>
        </w:tabs>
        <w:ind w:left="567"/>
        <w:jc w:val="center"/>
        <w:rPr>
          <w:szCs w:val="28"/>
          <w:lang w:val="ru-RU"/>
        </w:rPr>
      </w:pPr>
      <w:r w:rsidRPr="00DF6A90">
        <w:rPr>
          <w:szCs w:val="28"/>
          <w:lang w:val="ru-RU"/>
        </w:rPr>
        <w:t xml:space="preserve">(на выполнение работы отводится </w:t>
      </w:r>
      <w:r>
        <w:rPr>
          <w:szCs w:val="28"/>
          <w:lang w:val="ru-RU"/>
        </w:rPr>
        <w:t xml:space="preserve">– </w:t>
      </w:r>
      <w:r w:rsidR="002E518B">
        <w:rPr>
          <w:szCs w:val="28"/>
          <w:lang w:val="ru-RU"/>
        </w:rPr>
        <w:t>2</w:t>
      </w:r>
      <w:r>
        <w:rPr>
          <w:szCs w:val="28"/>
          <w:lang w:val="ru-RU"/>
        </w:rPr>
        <w:t xml:space="preserve"> </w:t>
      </w:r>
      <w:r w:rsidRPr="00DF6A90">
        <w:rPr>
          <w:szCs w:val="28"/>
          <w:lang w:val="ru-RU"/>
        </w:rPr>
        <w:t>часа)</w:t>
      </w:r>
    </w:p>
    <w:p w:rsidR="000B0441" w:rsidRPr="00640EBA" w:rsidRDefault="000B0441" w:rsidP="000B0441">
      <w:pPr>
        <w:tabs>
          <w:tab w:val="left" w:pos="9356"/>
          <w:tab w:val="left" w:pos="9923"/>
        </w:tabs>
        <w:ind w:left="567"/>
        <w:jc w:val="center"/>
        <w:rPr>
          <w:b/>
          <w:sz w:val="24"/>
          <w:szCs w:val="24"/>
          <w:lang w:val="ru-RU"/>
        </w:rPr>
      </w:pPr>
    </w:p>
    <w:p w:rsidR="000B0441" w:rsidRPr="00565415" w:rsidRDefault="000B0441" w:rsidP="000B0441">
      <w:pPr>
        <w:pStyle w:val="af5"/>
        <w:shd w:val="clear" w:color="auto" w:fill="FFFFFF"/>
        <w:spacing w:before="0" w:beforeAutospacing="0" w:after="120" w:line="240" w:lineRule="atLeast"/>
        <w:rPr>
          <w:b/>
          <w:bCs/>
        </w:rPr>
      </w:pPr>
      <w:r>
        <w:rPr>
          <w:b/>
          <w:szCs w:val="28"/>
        </w:rPr>
        <w:t xml:space="preserve">         </w:t>
      </w:r>
      <w:r w:rsidRPr="0012609C">
        <w:rPr>
          <w:b/>
          <w:szCs w:val="28"/>
        </w:rPr>
        <w:t xml:space="preserve">Тема: </w:t>
      </w:r>
      <w:r w:rsidRPr="00565415">
        <w:rPr>
          <w:bCs/>
        </w:rPr>
        <w:t>Выбор инструмента и материала для клепки заданных деталей</w:t>
      </w:r>
    </w:p>
    <w:p w:rsidR="000B0441" w:rsidRPr="00565415" w:rsidRDefault="000B0441" w:rsidP="000B0441">
      <w:pPr>
        <w:ind w:left="567"/>
        <w:jc w:val="left"/>
        <w:rPr>
          <w:sz w:val="24"/>
          <w:szCs w:val="24"/>
          <w:lang w:val="ru-RU"/>
        </w:rPr>
      </w:pPr>
      <w:r>
        <w:rPr>
          <w:b/>
          <w:sz w:val="24"/>
          <w:szCs w:val="24"/>
          <w:lang w:val="ru-RU"/>
        </w:rPr>
        <w:t xml:space="preserve">Цель: </w:t>
      </w:r>
      <w:r w:rsidRPr="00565415">
        <w:rPr>
          <w:sz w:val="24"/>
          <w:szCs w:val="24"/>
        </w:rPr>
        <w:t>Познакомить учащихся со способами соединения деталей из тонколистового металла заклёпками. Научить выполнять соединение на заклёпку в потай. Формировать технологические знания и умения в процессе изучения и практических действий</w:t>
      </w:r>
    </w:p>
    <w:p w:rsidR="004E0D42" w:rsidRDefault="000B0441" w:rsidP="000B0441">
      <w:pPr>
        <w:rPr>
          <w:color w:val="000000"/>
          <w:shd w:val="clear" w:color="auto" w:fill="FFFFFF"/>
          <w:lang w:val="ru-RU"/>
        </w:rPr>
      </w:pPr>
      <w:r>
        <w:rPr>
          <w:sz w:val="24"/>
          <w:szCs w:val="24"/>
          <w:lang w:val="ru-RU"/>
        </w:rPr>
        <w:t xml:space="preserve">     </w:t>
      </w:r>
      <w:r w:rsidRPr="00DF6A90">
        <w:rPr>
          <w:sz w:val="24"/>
          <w:szCs w:val="24"/>
          <w:lang w:val="ru-RU"/>
        </w:rPr>
        <w:t xml:space="preserve">    </w:t>
      </w:r>
      <w:r w:rsidRPr="00DD61DD">
        <w:rPr>
          <w:b/>
          <w:sz w:val="24"/>
          <w:szCs w:val="24"/>
          <w:lang w:val="ru-RU"/>
        </w:rPr>
        <w:t>Задачи</w:t>
      </w:r>
      <w:r w:rsidRPr="00DF6A90">
        <w:rPr>
          <w:sz w:val="24"/>
          <w:szCs w:val="24"/>
          <w:lang w:val="ru-RU"/>
        </w:rPr>
        <w:t>:</w:t>
      </w:r>
      <w:r w:rsidR="004E0D42">
        <w:rPr>
          <w:sz w:val="24"/>
          <w:szCs w:val="24"/>
          <w:lang w:val="ru-RU"/>
        </w:rPr>
        <w:t xml:space="preserve"> изучить инструмент и материал для выполнения клепки</w:t>
      </w:r>
      <w:r w:rsidRPr="00DF6A90">
        <w:rPr>
          <w:sz w:val="24"/>
          <w:szCs w:val="24"/>
          <w:lang w:val="ru-RU"/>
        </w:rPr>
        <w:t xml:space="preserve"> </w:t>
      </w:r>
      <w:r>
        <w:rPr>
          <w:rFonts w:ascii="Helvetica" w:hAnsi="Helvetica"/>
          <w:color w:val="000000"/>
          <w:shd w:val="clear" w:color="auto" w:fill="FFFFFF"/>
        </w:rPr>
        <w:t> </w:t>
      </w:r>
    </w:p>
    <w:p w:rsidR="000B0441" w:rsidRPr="00DF6A90" w:rsidRDefault="000B0441" w:rsidP="000B0441">
      <w:pPr>
        <w:rPr>
          <w:bCs/>
          <w:sz w:val="24"/>
          <w:szCs w:val="24"/>
          <w:lang w:val="ru-RU"/>
        </w:rPr>
      </w:pPr>
      <w:r w:rsidRPr="00DD61DD">
        <w:rPr>
          <w:b/>
          <w:bCs/>
          <w:sz w:val="24"/>
          <w:szCs w:val="24"/>
          <w:lang w:val="ru-RU"/>
        </w:rPr>
        <w:t xml:space="preserve">         Формируемые компетенции</w:t>
      </w:r>
      <w:r w:rsidRPr="00DF6A90">
        <w:rPr>
          <w:bCs/>
          <w:sz w:val="24"/>
          <w:szCs w:val="24"/>
          <w:lang w:val="ru-RU"/>
        </w:rPr>
        <w:t xml:space="preserve">: </w:t>
      </w:r>
    </w:p>
    <w:p w:rsidR="000B0441" w:rsidRPr="008D4966" w:rsidRDefault="000B0441" w:rsidP="000B0441">
      <w:pPr>
        <w:tabs>
          <w:tab w:val="left" w:pos="9356"/>
          <w:tab w:val="left" w:pos="9923"/>
        </w:tabs>
        <w:ind w:left="567"/>
        <w:rPr>
          <w:b/>
          <w:sz w:val="24"/>
          <w:szCs w:val="24"/>
          <w:u w:val="single"/>
          <w:lang w:val="ru-RU"/>
        </w:rPr>
      </w:pPr>
      <w:r w:rsidRPr="008D4966">
        <w:rPr>
          <w:sz w:val="24"/>
          <w:szCs w:val="24"/>
          <w:lang w:val="ru-RU"/>
        </w:rPr>
        <w:t xml:space="preserve">ОК 1. </w:t>
      </w:r>
      <w:r w:rsidRPr="008D4966">
        <w:rPr>
          <w:sz w:val="24"/>
          <w:szCs w:val="24"/>
        </w:rPr>
        <w:t>Понимать сущность и социальную значимость своей будущей профессии, проявлять к ней устойчивый интерес</w:t>
      </w:r>
    </w:p>
    <w:p w:rsidR="000B0441" w:rsidRPr="008D4966" w:rsidRDefault="000B0441" w:rsidP="000B0441">
      <w:pPr>
        <w:tabs>
          <w:tab w:val="left" w:pos="9356"/>
          <w:tab w:val="left" w:pos="9923"/>
        </w:tabs>
        <w:ind w:left="567"/>
        <w:rPr>
          <w:sz w:val="24"/>
          <w:szCs w:val="24"/>
          <w:lang w:val="ru-RU"/>
        </w:rPr>
      </w:pPr>
      <w:r w:rsidRPr="008D4966">
        <w:rPr>
          <w:sz w:val="24"/>
          <w:szCs w:val="24"/>
          <w:lang w:val="ru-RU"/>
        </w:rPr>
        <w:t xml:space="preserve">ОК 2. </w:t>
      </w:r>
      <w:r w:rsidRPr="008D4966">
        <w:rPr>
          <w:sz w:val="24"/>
          <w:szCs w:val="24"/>
        </w:rPr>
        <w:t>Организовывать собственную деятельность, исходя из цели и способов ее достижения, определенных руководителем</w:t>
      </w:r>
    </w:p>
    <w:p w:rsidR="000B0441" w:rsidRPr="008D4966" w:rsidRDefault="000B0441" w:rsidP="000B0441">
      <w:pPr>
        <w:tabs>
          <w:tab w:val="left" w:pos="9356"/>
          <w:tab w:val="left" w:pos="9923"/>
        </w:tabs>
        <w:ind w:left="567"/>
        <w:rPr>
          <w:sz w:val="24"/>
          <w:szCs w:val="24"/>
          <w:lang w:val="ru-RU"/>
        </w:rPr>
      </w:pPr>
      <w:r w:rsidRPr="008D4966">
        <w:rPr>
          <w:sz w:val="24"/>
          <w:szCs w:val="24"/>
          <w:lang w:val="ru-RU"/>
        </w:rPr>
        <w:t xml:space="preserve">ОК 3. </w:t>
      </w:r>
      <w:r w:rsidRPr="008D4966">
        <w:rPr>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0B0441" w:rsidRPr="008D4966" w:rsidRDefault="000B0441" w:rsidP="000B0441">
      <w:pPr>
        <w:tabs>
          <w:tab w:val="left" w:pos="9356"/>
          <w:tab w:val="left" w:pos="9923"/>
        </w:tabs>
        <w:ind w:left="567"/>
        <w:jc w:val="left"/>
        <w:rPr>
          <w:sz w:val="24"/>
          <w:szCs w:val="24"/>
          <w:lang w:val="ru-RU"/>
        </w:rPr>
      </w:pPr>
      <w:r w:rsidRPr="008D4966">
        <w:rPr>
          <w:sz w:val="24"/>
          <w:szCs w:val="24"/>
          <w:lang w:val="ru-RU"/>
        </w:rPr>
        <w:t xml:space="preserve">ОК  4.  </w:t>
      </w:r>
      <w:r w:rsidRPr="008D4966">
        <w:rPr>
          <w:sz w:val="24"/>
          <w:szCs w:val="24"/>
        </w:rPr>
        <w:t>Осуществлять поиск информации, необходимой для эффективного выполнения профессиональных задач</w:t>
      </w:r>
    </w:p>
    <w:p w:rsidR="00E45F87" w:rsidRPr="008D4966" w:rsidRDefault="00E45F87" w:rsidP="00E45F87">
      <w:pPr>
        <w:tabs>
          <w:tab w:val="left" w:pos="9356"/>
          <w:tab w:val="left" w:pos="9923"/>
        </w:tabs>
        <w:ind w:left="567"/>
        <w:jc w:val="left"/>
        <w:rPr>
          <w:rStyle w:val="FontStyle79"/>
          <w:lang w:val="ru-RU"/>
        </w:rPr>
      </w:pPr>
      <w:r w:rsidRPr="008D4966">
        <w:rPr>
          <w:sz w:val="24"/>
          <w:szCs w:val="24"/>
        </w:rPr>
        <w:t>технологии в профессиональной деятельности</w:t>
      </w:r>
    </w:p>
    <w:p w:rsidR="00E45F87" w:rsidRPr="008D4966" w:rsidRDefault="00E45F87" w:rsidP="00E45F87">
      <w:pPr>
        <w:tabs>
          <w:tab w:val="left" w:pos="9356"/>
          <w:tab w:val="left" w:pos="9923"/>
        </w:tabs>
        <w:ind w:left="567"/>
        <w:jc w:val="left"/>
        <w:rPr>
          <w:sz w:val="24"/>
          <w:szCs w:val="24"/>
          <w:lang w:val="ru-RU"/>
        </w:rPr>
      </w:pPr>
      <w:r w:rsidRPr="008D4966">
        <w:rPr>
          <w:rStyle w:val="FontStyle79"/>
          <w:lang w:val="ru-RU"/>
        </w:rPr>
        <w:t xml:space="preserve">ОК 6.  </w:t>
      </w:r>
      <w:r w:rsidRPr="008D4966">
        <w:rPr>
          <w:sz w:val="24"/>
          <w:szCs w:val="24"/>
        </w:rPr>
        <w:t>Работать в коллективе и команде, эффективно общаться с коллегами, руководством, клиентами</w:t>
      </w:r>
    </w:p>
    <w:p w:rsidR="00E45F87" w:rsidRPr="008D4966" w:rsidRDefault="00E45F87" w:rsidP="00E45F87">
      <w:pPr>
        <w:tabs>
          <w:tab w:val="left" w:pos="9356"/>
          <w:tab w:val="left" w:pos="9923"/>
        </w:tabs>
        <w:ind w:left="567"/>
        <w:jc w:val="left"/>
        <w:rPr>
          <w:rStyle w:val="FontStyle79"/>
          <w:lang w:val="ru-RU"/>
        </w:rPr>
      </w:pPr>
      <w:r w:rsidRPr="008D4966">
        <w:rPr>
          <w:sz w:val="24"/>
          <w:szCs w:val="24"/>
        </w:rPr>
        <w:t xml:space="preserve"> ОК 7. Исполнять воинскую обязанность, в том числе с применением полученных профессиональных знаний (для юношей)</w:t>
      </w:r>
    </w:p>
    <w:p w:rsidR="00E45F87" w:rsidRDefault="00E45F87" w:rsidP="00E45F87">
      <w:pPr>
        <w:pStyle w:val="Style8"/>
        <w:widowControl/>
        <w:tabs>
          <w:tab w:val="left" w:pos="9356"/>
          <w:tab w:val="left" w:pos="9923"/>
        </w:tabs>
        <w:spacing w:line="240" w:lineRule="auto"/>
        <w:ind w:left="567" w:firstLine="0"/>
      </w:pPr>
      <w:r>
        <w:t>ПК 1.1. Диагностировать автомобиль, его агрегаты и системы.</w:t>
      </w:r>
    </w:p>
    <w:p w:rsidR="00E45F87" w:rsidRDefault="00E45F87" w:rsidP="00E45F87">
      <w:pPr>
        <w:pStyle w:val="Style8"/>
        <w:widowControl/>
        <w:tabs>
          <w:tab w:val="left" w:pos="9356"/>
          <w:tab w:val="left" w:pos="9923"/>
        </w:tabs>
        <w:spacing w:line="240" w:lineRule="auto"/>
        <w:ind w:left="567" w:firstLine="0"/>
      </w:pPr>
      <w:r>
        <w:t>ПК 1.2. Выполнять работы по различным видам технического обслуживания.</w:t>
      </w:r>
    </w:p>
    <w:p w:rsidR="00E45F87" w:rsidRDefault="00E45F87" w:rsidP="00E45F87">
      <w:pPr>
        <w:pStyle w:val="Style8"/>
        <w:widowControl/>
        <w:tabs>
          <w:tab w:val="left" w:pos="9356"/>
          <w:tab w:val="left" w:pos="9923"/>
        </w:tabs>
        <w:spacing w:line="240" w:lineRule="auto"/>
        <w:ind w:firstLine="0"/>
      </w:pPr>
      <w:r>
        <w:t xml:space="preserve">          ПК 1.3. Разбирать, собирать узлы и агрегаты автомобиля и устранять    </w:t>
      </w:r>
    </w:p>
    <w:p w:rsidR="00E45F87" w:rsidRDefault="00E45F87" w:rsidP="00E45F87">
      <w:pPr>
        <w:pStyle w:val="Style8"/>
        <w:widowControl/>
        <w:tabs>
          <w:tab w:val="left" w:pos="9356"/>
          <w:tab w:val="left" w:pos="9923"/>
        </w:tabs>
        <w:spacing w:line="240" w:lineRule="auto"/>
        <w:ind w:firstLine="0"/>
      </w:pPr>
      <w:r>
        <w:t xml:space="preserve">                       неисправности </w:t>
      </w:r>
    </w:p>
    <w:p w:rsidR="007F34B4" w:rsidRPr="007F34B4" w:rsidRDefault="00E45F87" w:rsidP="007F34B4">
      <w:pPr>
        <w:rPr>
          <w:sz w:val="24"/>
          <w:szCs w:val="24"/>
          <w:lang w:val="ru-RU"/>
        </w:rPr>
      </w:pPr>
      <w:r w:rsidRPr="007F34B4">
        <w:rPr>
          <w:sz w:val="24"/>
          <w:szCs w:val="24"/>
          <w:lang w:val="ru-RU"/>
        </w:rPr>
        <w:t xml:space="preserve">     </w:t>
      </w:r>
      <w:r w:rsidR="007F34B4">
        <w:rPr>
          <w:sz w:val="24"/>
          <w:szCs w:val="24"/>
          <w:lang w:val="ru-RU"/>
        </w:rPr>
        <w:t xml:space="preserve">   </w:t>
      </w:r>
      <w:r w:rsidRPr="007F34B4">
        <w:rPr>
          <w:sz w:val="24"/>
          <w:szCs w:val="24"/>
          <w:lang w:val="ru-RU"/>
        </w:rPr>
        <w:t xml:space="preserve">   </w:t>
      </w:r>
      <w:r w:rsidRPr="007F34B4">
        <w:rPr>
          <w:sz w:val="24"/>
          <w:szCs w:val="24"/>
        </w:rPr>
        <w:t>ПК 1.4. Оформлять отчетную документацию по техническому обслуживанию</w:t>
      </w:r>
    </w:p>
    <w:p w:rsidR="007F34B4" w:rsidRPr="007F34B4" w:rsidRDefault="007F34B4" w:rsidP="007F34B4">
      <w:pPr>
        <w:rPr>
          <w:sz w:val="24"/>
          <w:szCs w:val="24"/>
          <w:lang w:val="ru-RU"/>
        </w:rPr>
      </w:pPr>
      <w:r w:rsidRPr="007F34B4">
        <w:rPr>
          <w:bCs/>
          <w:sz w:val="24"/>
          <w:szCs w:val="24"/>
          <w:lang w:val="ru-RU"/>
        </w:rPr>
        <w:t xml:space="preserve"> </w:t>
      </w:r>
      <w:r w:rsidRPr="007F34B4">
        <w:rPr>
          <w:sz w:val="24"/>
          <w:szCs w:val="24"/>
        </w:rPr>
        <w:t xml:space="preserve">          ПК 1.5Выбирать и пользоваться инструментами и приспособлениями для слесарных работ.</w:t>
      </w:r>
    </w:p>
    <w:p w:rsidR="00E45F87" w:rsidRPr="00356FA0" w:rsidRDefault="00E45F87" w:rsidP="00E45F87">
      <w:pPr>
        <w:rPr>
          <w:bCs/>
          <w:sz w:val="24"/>
          <w:szCs w:val="24"/>
          <w:lang w:val="ru-RU"/>
        </w:rPr>
      </w:pPr>
    </w:p>
    <w:p w:rsidR="00356FA0" w:rsidRPr="004E0D42" w:rsidRDefault="00E45F87" w:rsidP="00E45F87">
      <w:pPr>
        <w:ind w:left="567"/>
        <w:rPr>
          <w:sz w:val="24"/>
          <w:szCs w:val="24"/>
          <w:lang w:val="ru-RU"/>
        </w:rPr>
      </w:pPr>
      <w:r w:rsidRPr="00356FA0">
        <w:rPr>
          <w:b/>
          <w:bCs/>
          <w:sz w:val="24"/>
          <w:szCs w:val="24"/>
          <w:lang w:val="ru-RU"/>
        </w:rPr>
        <w:t>Оборудование</w:t>
      </w:r>
      <w:r w:rsidRPr="00356FA0">
        <w:rPr>
          <w:bCs/>
          <w:sz w:val="24"/>
          <w:szCs w:val="24"/>
          <w:lang w:val="ru-RU"/>
        </w:rPr>
        <w:t xml:space="preserve"> </w:t>
      </w:r>
      <w:r w:rsidR="00356FA0" w:rsidRPr="00356FA0">
        <w:rPr>
          <w:bCs/>
          <w:sz w:val="24"/>
          <w:szCs w:val="24"/>
          <w:lang w:val="ru-RU"/>
        </w:rPr>
        <w:t xml:space="preserve"> </w:t>
      </w:r>
      <w:r w:rsidR="004E0D42" w:rsidRPr="004E0D42">
        <w:rPr>
          <w:bCs/>
          <w:sz w:val="24"/>
          <w:szCs w:val="24"/>
          <w:lang w:val="ru-RU"/>
        </w:rPr>
        <w:t>м</w:t>
      </w:r>
      <w:r w:rsidR="004E0D42" w:rsidRPr="004E0D42">
        <w:rPr>
          <w:color w:val="000000"/>
          <w:sz w:val="24"/>
          <w:szCs w:val="24"/>
          <w:shd w:val="clear" w:color="auto" w:fill="FFFFFF"/>
        </w:rPr>
        <w:t xml:space="preserve">олотки слесарные массой </w:t>
      </w:r>
      <w:smartTag w:uri="urn:schemas-microsoft-com:office:smarttags" w:element="metricconverter">
        <w:smartTagPr>
          <w:attr w:name="ProductID" w:val="500 г"/>
        </w:smartTagPr>
        <w:r w:rsidR="004E0D42" w:rsidRPr="004E0D42">
          <w:rPr>
            <w:color w:val="000000"/>
            <w:sz w:val="24"/>
            <w:szCs w:val="24"/>
            <w:shd w:val="clear" w:color="auto" w:fill="FFFFFF"/>
          </w:rPr>
          <w:t>500 г</w:t>
        </w:r>
      </w:smartTag>
      <w:r w:rsidR="004E0D42" w:rsidRPr="004E0D42">
        <w:rPr>
          <w:color w:val="000000"/>
          <w:sz w:val="24"/>
          <w:szCs w:val="24"/>
          <w:shd w:val="clear" w:color="auto" w:fill="FFFFFF"/>
        </w:rPr>
        <w:t>, разметоч</w:t>
      </w:r>
      <w:r w:rsidR="004E0D42" w:rsidRPr="004E0D42">
        <w:rPr>
          <w:color w:val="000000"/>
          <w:sz w:val="24"/>
          <w:szCs w:val="24"/>
          <w:shd w:val="clear" w:color="auto" w:fill="FFFFFF"/>
        </w:rPr>
        <w:softHyphen/>
        <w:t>ные инструменты, сверла разные, зенковки угловые разные, напильники плоские с насечкой № 2 и 3, ножовки слесарные, сверлильный станок.</w:t>
      </w:r>
    </w:p>
    <w:p w:rsidR="00E45F87" w:rsidRPr="004E0D42" w:rsidRDefault="00E45F87" w:rsidP="00E45F87">
      <w:pPr>
        <w:ind w:left="567"/>
        <w:rPr>
          <w:sz w:val="24"/>
          <w:szCs w:val="24"/>
          <w:lang w:val="ru-RU"/>
        </w:rPr>
      </w:pPr>
      <w:r w:rsidRPr="004E0D42">
        <w:rPr>
          <w:sz w:val="24"/>
          <w:szCs w:val="24"/>
        </w:rPr>
        <w:t xml:space="preserve">Технология выполнения: </w:t>
      </w:r>
    </w:p>
    <w:p w:rsidR="00565415" w:rsidRPr="002C7105" w:rsidRDefault="00565415" w:rsidP="00565415">
      <w:pPr>
        <w:pStyle w:val="af5"/>
        <w:shd w:val="clear" w:color="auto" w:fill="F3FAFF"/>
        <w:rPr>
          <w:color w:val="000000"/>
        </w:rPr>
      </w:pPr>
      <w:r w:rsidRPr="002C7105">
        <w:rPr>
          <w:i/>
          <w:iCs/>
          <w:color w:val="000000"/>
        </w:rPr>
        <w:t>Клепка –</w:t>
      </w:r>
      <w:r w:rsidRPr="002C7105">
        <w:rPr>
          <w:rStyle w:val="apple-converted-space"/>
          <w:i/>
          <w:iCs/>
          <w:color w:val="000000"/>
        </w:rPr>
        <w:t> </w:t>
      </w:r>
      <w:r w:rsidRPr="002C7105">
        <w:rPr>
          <w:color w:val="000000"/>
        </w:rPr>
        <w:t>это операция получения неразъемного соединения материалов с использованием стержней, называемых</w:t>
      </w:r>
      <w:r w:rsidRPr="002C7105">
        <w:rPr>
          <w:rStyle w:val="apple-converted-space"/>
          <w:color w:val="000000"/>
        </w:rPr>
        <w:t> </w:t>
      </w:r>
      <w:r w:rsidRPr="002C7105">
        <w:rPr>
          <w:i/>
          <w:iCs/>
          <w:color w:val="000000"/>
        </w:rPr>
        <w:t>заклепками.</w:t>
      </w:r>
      <w:r w:rsidRPr="002C7105">
        <w:rPr>
          <w:rStyle w:val="apple-converted-space"/>
          <w:i/>
          <w:iCs/>
          <w:color w:val="000000"/>
        </w:rPr>
        <w:t> </w:t>
      </w:r>
      <w:r w:rsidRPr="002C7105">
        <w:rPr>
          <w:color w:val="000000"/>
        </w:rPr>
        <w:t>Заклепка, заканчивающаяся головкой, устанавливается в отверстие соединяемых материалов. Выступающая из отверстия часть заклепки расклепывается в холодном или горячем состоянии, образуя вторую головку.</w:t>
      </w:r>
    </w:p>
    <w:p w:rsidR="00565415" w:rsidRPr="002C7105" w:rsidRDefault="00565415" w:rsidP="00565415">
      <w:pPr>
        <w:pStyle w:val="af5"/>
        <w:shd w:val="clear" w:color="auto" w:fill="F3FAFF"/>
        <w:rPr>
          <w:color w:val="000000"/>
        </w:rPr>
      </w:pPr>
      <w:r w:rsidRPr="002C7105">
        <w:rPr>
          <w:color w:val="000000"/>
        </w:rPr>
        <w:t>Заклепочные соединения применяются:</w:t>
      </w:r>
    </w:p>
    <w:p w:rsidR="00565415" w:rsidRPr="002C7105" w:rsidRDefault="00565415" w:rsidP="00565415">
      <w:pPr>
        <w:pStyle w:val="af5"/>
        <w:shd w:val="clear" w:color="auto" w:fill="F3FAFF"/>
        <w:rPr>
          <w:color w:val="000000"/>
        </w:rPr>
      </w:pPr>
      <w:r w:rsidRPr="002C7105">
        <w:rPr>
          <w:color w:val="000000"/>
        </w:rPr>
        <w:t>в конструкциях, работающих под действием вибрационной и ударной нагрузки, при высоких требованиях к надежности соединения, когда сварка этих соединений технологически затруднена или невозможна;</w:t>
      </w:r>
    </w:p>
    <w:p w:rsidR="00565415" w:rsidRPr="002C7105" w:rsidRDefault="00565415" w:rsidP="00565415">
      <w:pPr>
        <w:pStyle w:val="af5"/>
        <w:shd w:val="clear" w:color="auto" w:fill="F3FAFF"/>
        <w:rPr>
          <w:color w:val="000000"/>
        </w:rPr>
      </w:pPr>
      <w:r w:rsidRPr="002C7105">
        <w:rPr>
          <w:color w:val="000000"/>
        </w:rPr>
        <w:t>когда нагревание мест соединения при сварке недопустимо вследствие возможности коробления, термических изменений в металлах и появляющихся значительных внутренних напряжениях;</w:t>
      </w:r>
    </w:p>
    <w:p w:rsidR="00565415" w:rsidRPr="002C7105" w:rsidRDefault="00565415" w:rsidP="00565415">
      <w:pPr>
        <w:pStyle w:val="af5"/>
        <w:shd w:val="clear" w:color="auto" w:fill="F3FAFF"/>
        <w:rPr>
          <w:color w:val="000000"/>
        </w:rPr>
      </w:pPr>
      <w:r w:rsidRPr="002C7105">
        <w:rPr>
          <w:color w:val="000000"/>
        </w:rPr>
        <w:t>в случаях соединения различных металлов и материалов, для которых сварка неприменима.</w:t>
      </w:r>
    </w:p>
    <w:p w:rsidR="00565415" w:rsidRPr="002C7105" w:rsidRDefault="00565415" w:rsidP="00565415">
      <w:pPr>
        <w:pStyle w:val="af5"/>
        <w:shd w:val="clear" w:color="auto" w:fill="F3FAFF"/>
        <w:rPr>
          <w:color w:val="000000"/>
        </w:rPr>
      </w:pPr>
      <w:r w:rsidRPr="002C7105">
        <w:rPr>
          <w:color w:val="000000"/>
        </w:rPr>
        <w:t xml:space="preserve">Для выполнения заклепочных соединений применяются следующие виды заклепок: с полукруглой головкой, с потайной головкой, с полупотайной головкой, трубчатая, взрывная, </w:t>
      </w:r>
      <w:r w:rsidRPr="002C7105">
        <w:rPr>
          <w:color w:val="000000"/>
        </w:rPr>
        <w:lastRenderedPageBreak/>
        <w:t>разрезная (рис. 29). Кроме того, применяются заклепки с плоскоконической головкой, с плоской головкой, с конической головкой, с конической головкой и подголовкой, с овальной головкой.</w:t>
      </w:r>
    </w:p>
    <w:p w:rsidR="00565415" w:rsidRPr="002C7105" w:rsidRDefault="00565415" w:rsidP="00565415">
      <w:pPr>
        <w:pStyle w:val="af5"/>
        <w:shd w:val="clear" w:color="auto" w:fill="F3FAFF"/>
        <w:rPr>
          <w:color w:val="000000"/>
        </w:rPr>
      </w:pPr>
      <w:r w:rsidRPr="002C7105">
        <w:rPr>
          <w:color w:val="000000"/>
        </w:rPr>
        <w:t>Заклепки изготавливаются из углеродистой стали, меди, латуни или алюминия. При соединении металлов подбирают заклепку из того же материала, что и соединяемые элементы.</w:t>
      </w:r>
    </w:p>
    <w:p w:rsidR="00565415" w:rsidRPr="002C7105" w:rsidRDefault="00565415" w:rsidP="00565415">
      <w:pPr>
        <w:pStyle w:val="af5"/>
        <w:shd w:val="clear" w:color="auto" w:fill="F3FAFF"/>
        <w:rPr>
          <w:color w:val="000000"/>
        </w:rPr>
      </w:pPr>
      <w:r w:rsidRPr="002C7105">
        <w:rPr>
          <w:color w:val="000000"/>
        </w:rPr>
        <w:t>Заклепка состоит из головки и цилиндрического стержня, называемого телом заклепки. Часть заклепки, выступающая с другой стороны соединяемого материала и предназначенная для формирования замыкающей головки, называется ножкой.</w:t>
      </w:r>
    </w:p>
    <w:p w:rsidR="00565415" w:rsidRPr="002C7105" w:rsidRDefault="00490300" w:rsidP="00565415">
      <w:r>
        <w:fldChar w:fldCharType="begin"/>
      </w:r>
      <w:r>
        <w:instrText xml:space="preserve"> </w:instrText>
      </w:r>
      <w:r>
        <w:instrText>INCLUDEPICTURE  "http://www.k2x2.info/uchebniki/slesarnoe_delo_prakticheskoe_posobie_dlja_slesarja/i_051.png" \* MERGEFORMATINET</w:instrText>
      </w:r>
      <w:r>
        <w:instrText xml:space="preserve"> </w:instrText>
      </w:r>
      <w:r>
        <w:fldChar w:fldCharType="separate"/>
      </w:r>
      <w:r>
        <w:pict>
          <v:shape id="_x0000_i1034" type="#_x0000_t75" alt="" style="width:212.6pt;height:182.1pt">
            <v:imagedata r:id="rId20" r:href="rId21"/>
          </v:shape>
        </w:pict>
      </w:r>
      <w:r>
        <w:fldChar w:fldCharType="end"/>
      </w:r>
      <w:r w:rsidR="00565415" w:rsidRPr="002C7105">
        <w:rPr>
          <w:b/>
          <w:bCs/>
          <w:i/>
          <w:iCs/>
          <w:color w:val="000000"/>
        </w:rPr>
        <w:t>Рис. 29. Заклепки:а – с полукруглой головкой; б – с потайной головкой; в– с полупотайной головкой; г – трубчатая; д – взрывная; е – разрезная</w:t>
      </w:r>
    </w:p>
    <w:p w:rsidR="00565415" w:rsidRPr="002C7105" w:rsidRDefault="00565415" w:rsidP="00565415">
      <w:pPr>
        <w:pStyle w:val="af5"/>
        <w:shd w:val="clear" w:color="auto" w:fill="F3FAFF"/>
        <w:rPr>
          <w:color w:val="000000"/>
        </w:rPr>
      </w:pPr>
      <w:r w:rsidRPr="002C7105">
        <w:rPr>
          <w:color w:val="000000"/>
        </w:rPr>
        <w:t>Длина заклепки с полукруглой головкой измеряется до основания головки (длина тела), длина заклепки с потайной головкой измеряется вместе с головкой, длина заклепки с полупотайной головкой измеряется от грани перехода сферы к конусу до торца тела заклепки.</w:t>
      </w:r>
    </w:p>
    <w:p w:rsidR="00565415" w:rsidRPr="002C7105" w:rsidRDefault="00565415" w:rsidP="00565415">
      <w:pPr>
        <w:pStyle w:val="af5"/>
        <w:shd w:val="clear" w:color="auto" w:fill="F3FAFF"/>
        <w:rPr>
          <w:color w:val="000000"/>
        </w:rPr>
      </w:pPr>
      <w:r w:rsidRPr="002C7105">
        <w:rPr>
          <w:color w:val="000000"/>
        </w:rPr>
        <w:t xml:space="preserve">Диаметр заклепки определяется диаметром тела и измеряется на расстоянии </w:t>
      </w:r>
      <w:smartTag w:uri="urn:schemas-microsoft-com:office:smarttags" w:element="metricconverter">
        <w:smartTagPr>
          <w:attr w:name="ProductID" w:val="6 мм"/>
        </w:smartTagPr>
        <w:r w:rsidRPr="002C7105">
          <w:rPr>
            <w:color w:val="000000"/>
          </w:rPr>
          <w:t>6 мм</w:t>
        </w:r>
      </w:smartTag>
      <w:r w:rsidRPr="002C7105">
        <w:rPr>
          <w:color w:val="000000"/>
        </w:rPr>
        <w:t xml:space="preserve"> от основания головки. Диаметр отверстия под заклепку при горячей клепке должен быть на </w:t>
      </w:r>
      <w:smartTag w:uri="urn:schemas-microsoft-com:office:smarttags" w:element="metricconverter">
        <w:smartTagPr>
          <w:attr w:name="ProductID" w:val="1 мм"/>
        </w:smartTagPr>
        <w:r w:rsidRPr="002C7105">
          <w:rPr>
            <w:color w:val="000000"/>
          </w:rPr>
          <w:t>1 мм</w:t>
        </w:r>
      </w:smartTag>
      <w:r w:rsidRPr="002C7105">
        <w:rPr>
          <w:color w:val="000000"/>
        </w:rPr>
        <w:t xml:space="preserve"> больше диаметра заклепки.</w:t>
      </w:r>
    </w:p>
    <w:p w:rsidR="00565415" w:rsidRPr="002C7105" w:rsidRDefault="00565415" w:rsidP="00565415">
      <w:pPr>
        <w:pStyle w:val="af5"/>
        <w:shd w:val="clear" w:color="auto" w:fill="F3FAFF"/>
        <w:rPr>
          <w:color w:val="000000"/>
        </w:rPr>
      </w:pPr>
      <w:r w:rsidRPr="002C7105">
        <w:rPr>
          <w:color w:val="000000"/>
        </w:rPr>
        <w:t xml:space="preserve">Стальную заклепку диаметром до </w:t>
      </w:r>
      <w:smartTag w:uri="urn:schemas-microsoft-com:office:smarttags" w:element="metricconverter">
        <w:smartTagPr>
          <w:attr w:name="ProductID" w:val="14 мм"/>
        </w:smartTagPr>
        <w:r w:rsidRPr="002C7105">
          <w:rPr>
            <w:color w:val="000000"/>
          </w:rPr>
          <w:t>14 мм</w:t>
        </w:r>
      </w:smartTag>
      <w:r w:rsidRPr="002C7105">
        <w:rPr>
          <w:color w:val="000000"/>
        </w:rPr>
        <w:t xml:space="preserve"> можно расклепывать в холодном состоянии. Заклепки диаметром более </w:t>
      </w:r>
      <w:smartTag w:uri="urn:schemas-microsoft-com:office:smarttags" w:element="metricconverter">
        <w:smartTagPr>
          <w:attr w:name="ProductID" w:val="14 мм"/>
        </w:smartTagPr>
        <w:r w:rsidRPr="002C7105">
          <w:rPr>
            <w:color w:val="000000"/>
          </w:rPr>
          <w:t>14 мм</w:t>
        </w:r>
      </w:smartTag>
      <w:r w:rsidRPr="002C7105">
        <w:rPr>
          <w:color w:val="000000"/>
        </w:rPr>
        <w:t xml:space="preserve"> клепаются в горячем состоянии. Диаметры заклепок от 10 до </w:t>
      </w:r>
      <w:smartTag w:uri="urn:schemas-microsoft-com:office:smarttags" w:element="metricconverter">
        <w:smartTagPr>
          <w:attr w:name="ProductID" w:val="37 мм"/>
        </w:smartTagPr>
        <w:r w:rsidRPr="002C7105">
          <w:rPr>
            <w:color w:val="000000"/>
          </w:rPr>
          <w:t>37 мм</w:t>
        </w:r>
      </w:smartTag>
      <w:r w:rsidRPr="002C7105">
        <w:rPr>
          <w:color w:val="000000"/>
        </w:rPr>
        <w:t xml:space="preserve"> увеличиваются через </w:t>
      </w:r>
      <w:smartTag w:uri="urn:schemas-microsoft-com:office:smarttags" w:element="metricconverter">
        <w:smartTagPr>
          <w:attr w:name="ProductID" w:val="3 мм"/>
        </w:smartTagPr>
        <w:r w:rsidRPr="002C7105">
          <w:rPr>
            <w:color w:val="000000"/>
          </w:rPr>
          <w:t>3 мм</w:t>
        </w:r>
      </w:smartTag>
      <w:r w:rsidRPr="002C7105">
        <w:rPr>
          <w:color w:val="000000"/>
        </w:rPr>
        <w:t>.</w:t>
      </w:r>
    </w:p>
    <w:p w:rsidR="00565415" w:rsidRPr="002C7105" w:rsidRDefault="00565415" w:rsidP="00565415">
      <w:pPr>
        <w:pStyle w:val="af5"/>
        <w:shd w:val="clear" w:color="auto" w:fill="F3FAFF"/>
        <w:rPr>
          <w:color w:val="000000"/>
        </w:rPr>
      </w:pPr>
      <w:r w:rsidRPr="002C7105">
        <w:rPr>
          <w:color w:val="000000"/>
        </w:rPr>
        <w:t>При клепке используются просверленные, проколотые или пробитые отверстия. При прочных, плотных и прочно-плотных заклепочных соединениях используются исключительно просверленные отверстия.</w:t>
      </w:r>
    </w:p>
    <w:p w:rsidR="00565415" w:rsidRPr="002C7105" w:rsidRDefault="00565415" w:rsidP="00565415">
      <w:pPr>
        <w:pStyle w:val="af5"/>
        <w:shd w:val="clear" w:color="auto" w:fill="F3FAFF"/>
        <w:rPr>
          <w:color w:val="000000"/>
        </w:rPr>
      </w:pPr>
      <w:r w:rsidRPr="002C7105">
        <w:rPr>
          <w:color w:val="000000"/>
        </w:rPr>
        <w:t>Заклепочные соединения бывают внахлестку, встык с одной накладкой, встык с двумя накладками симметрично, встык с двумя накладками несимметрично (рис. 30).</w:t>
      </w:r>
    </w:p>
    <w:p w:rsidR="00565415" w:rsidRPr="002C7105" w:rsidRDefault="00490300" w:rsidP="00565415">
      <w:r>
        <w:lastRenderedPageBreak/>
        <w:fldChar w:fldCharType="begin"/>
      </w:r>
      <w:r>
        <w:instrText xml:space="preserve"> </w:instrText>
      </w:r>
      <w:r>
        <w:instrText>INCLUDEPICTURE  "http://www.k2x2.info/uchebniki/slesarnoe_delo_prakticheskoe_posobie_dlja_slesarja/i_052.png" \* MERGEFORMATINET</w:instrText>
      </w:r>
      <w:r>
        <w:instrText xml:space="preserve"> </w:instrText>
      </w:r>
      <w:r>
        <w:fldChar w:fldCharType="separate"/>
      </w:r>
      <w:r>
        <w:pict>
          <v:shape id="_x0000_i1035" type="#_x0000_t75" alt="" style="width:381.2pt;height:168.55pt">
            <v:imagedata r:id="rId22" r:href="rId23"/>
          </v:shape>
        </w:pict>
      </w:r>
      <w:r>
        <w:fldChar w:fldCharType="end"/>
      </w:r>
      <w:r w:rsidR="00565415" w:rsidRPr="002C7105">
        <w:rPr>
          <w:b/>
          <w:bCs/>
          <w:i/>
          <w:iCs/>
          <w:color w:val="000000"/>
        </w:rPr>
        <w:t>Рис. 30.</w:t>
      </w:r>
      <w:r w:rsidR="00565415" w:rsidRPr="002C7105">
        <w:rPr>
          <w:rStyle w:val="apple-converted-space"/>
          <w:b/>
          <w:bCs/>
          <w:i/>
          <w:iCs/>
          <w:color w:val="000000"/>
        </w:rPr>
        <w:t> </w:t>
      </w:r>
      <w:r w:rsidR="00565415" w:rsidRPr="002C7105">
        <w:rPr>
          <w:b/>
          <w:bCs/>
          <w:i/>
          <w:iCs/>
          <w:color w:val="000000"/>
        </w:rPr>
        <w:t>Виды заклепочных соединений:а – внахлестку; б – встык с одной накладкой; в – встык с двумя накладками, симметричные; г – встык с двумя накладками, несимметричные</w:t>
      </w:r>
    </w:p>
    <w:p w:rsidR="00565415" w:rsidRPr="002C7105" w:rsidRDefault="00565415" w:rsidP="00565415">
      <w:pPr>
        <w:pStyle w:val="af5"/>
        <w:shd w:val="clear" w:color="auto" w:fill="F3FAFF"/>
        <w:rPr>
          <w:color w:val="000000"/>
        </w:rPr>
      </w:pPr>
      <w:r w:rsidRPr="002C7105">
        <w:rPr>
          <w:color w:val="000000"/>
        </w:rPr>
        <w:t>С точки зрения прочности и плотности используются следующие виды заклепочных соединений: прочные, от которых требуется только механическая прочность; плотные, к которым предъявляются только требования плотности и герметичности; прочно-плотные, от которых помимо механической прочности требуется также герметичность соединения. Последнее достигается увеличением головки и наличием подголовка заклепки, достаточно частым размещением заклепок подчеканкой обреза соединяемых листов и головок заклепок.</w:t>
      </w:r>
    </w:p>
    <w:p w:rsidR="00565415" w:rsidRPr="002C7105" w:rsidRDefault="00565415" w:rsidP="00565415">
      <w:pPr>
        <w:pStyle w:val="af5"/>
        <w:shd w:val="clear" w:color="auto" w:fill="F3FAFF"/>
        <w:rPr>
          <w:color w:val="000000"/>
        </w:rPr>
      </w:pPr>
      <w:r w:rsidRPr="002C7105">
        <w:rPr>
          <w:color w:val="000000"/>
        </w:rPr>
        <w:t>Заклепочные швы делятся на продольные, поперечные и наклонные. Они могут быть однорядные, двухрядные и многорядные (параллельные и с шахматным расположением заклепок). Швы могут быть полные и неполные (рис. 31).</w:t>
      </w:r>
    </w:p>
    <w:p w:rsidR="00565415" w:rsidRPr="002C7105" w:rsidRDefault="00490300" w:rsidP="00565415">
      <w:r>
        <w:fldChar w:fldCharType="begin"/>
      </w:r>
      <w:r>
        <w:instrText xml:space="preserve"> </w:instrText>
      </w:r>
      <w:r>
        <w:instrText>INCLUDEPICTURE  "http://www.k2x2.info/uchebniki/slesarnoe_delo_prakticheskoe_posobie_dlja_slesarja/i_053.png" \* MERGEFORMATINET</w:instrText>
      </w:r>
      <w:r>
        <w:instrText xml:space="preserve"> </w:instrText>
      </w:r>
      <w:r>
        <w:fldChar w:fldCharType="separate"/>
      </w:r>
      <w:r>
        <w:pict>
          <v:shape id="_x0000_i1036" type="#_x0000_t75" alt="" style="width:332.9pt;height:220.25pt">
            <v:imagedata r:id="rId24" r:href="rId25"/>
          </v:shape>
        </w:pict>
      </w:r>
      <w:r>
        <w:fldChar w:fldCharType="end"/>
      </w:r>
      <w:r w:rsidR="00565415" w:rsidRPr="002C7105">
        <w:rPr>
          <w:b/>
          <w:bCs/>
          <w:i/>
          <w:iCs/>
          <w:color w:val="000000"/>
          <w:shd w:val="clear" w:color="auto" w:fill="F3FAFF"/>
        </w:rPr>
        <w:t>Рис. 31.</w:t>
      </w:r>
      <w:r w:rsidR="00565415" w:rsidRPr="002C7105">
        <w:rPr>
          <w:rStyle w:val="apple-converted-space"/>
          <w:b/>
          <w:bCs/>
          <w:i/>
          <w:iCs/>
          <w:color w:val="000000"/>
          <w:shd w:val="clear" w:color="auto" w:fill="F3FAFF"/>
        </w:rPr>
        <w:t> </w:t>
      </w:r>
      <w:r w:rsidR="00565415" w:rsidRPr="002C7105">
        <w:rPr>
          <w:b/>
          <w:bCs/>
          <w:i/>
          <w:iCs/>
          <w:color w:val="000000"/>
          <w:shd w:val="clear" w:color="auto" w:fill="F3FAFF"/>
        </w:rPr>
        <w:t>Виды заклепочных швов:а – однорядный; б – двухрядный; в – многорядный полный; г – многорядный неполный</w:t>
      </w:r>
    </w:p>
    <w:p w:rsidR="00565415" w:rsidRPr="002C7105" w:rsidRDefault="00565415" w:rsidP="00565415">
      <w:pPr>
        <w:pStyle w:val="af5"/>
        <w:shd w:val="clear" w:color="auto" w:fill="F3FAFF"/>
        <w:rPr>
          <w:color w:val="000000"/>
        </w:rPr>
      </w:pPr>
      <w:r w:rsidRPr="002C7105">
        <w:rPr>
          <w:color w:val="000000"/>
        </w:rPr>
        <w:t>Перед клепкой различных видов заклепочных соединений следует определить шаг клепки (шаг данного ряда – это расстояние между двумя ближайшими заклепками в этом ряду, шаг шва – это наименьшая кратность всех шагов в рядах) и расстояние от оси заклепок до края полосы.</w:t>
      </w:r>
    </w:p>
    <w:p w:rsidR="00565415" w:rsidRPr="002C7105" w:rsidRDefault="00565415" w:rsidP="00565415">
      <w:pPr>
        <w:pStyle w:val="af5"/>
        <w:shd w:val="clear" w:color="auto" w:fill="F3FAFF"/>
        <w:rPr>
          <w:color w:val="000000"/>
        </w:rPr>
      </w:pPr>
      <w:r w:rsidRPr="002C7105">
        <w:rPr>
          <w:color w:val="000000"/>
        </w:rPr>
        <w:t>В зависимости от диаметра заклепки, потребности и вида клепки используются ручная и механическая клепка.</w:t>
      </w:r>
    </w:p>
    <w:p w:rsidR="00565415" w:rsidRPr="002C7105" w:rsidRDefault="00565415" w:rsidP="00565415">
      <w:pPr>
        <w:pStyle w:val="af5"/>
        <w:shd w:val="clear" w:color="auto" w:fill="F3FAFF"/>
        <w:rPr>
          <w:color w:val="000000"/>
        </w:rPr>
      </w:pPr>
      <w:r w:rsidRPr="002C7105">
        <w:rPr>
          <w:color w:val="000000"/>
        </w:rPr>
        <w:lastRenderedPageBreak/>
        <w:t>Замыкающую головку получают ударной клепкой и клепкой давлением. Ударная клепка универсальная, но шумная; клепка давлением более качественна и бесшумна.</w:t>
      </w:r>
    </w:p>
    <w:p w:rsidR="00565415" w:rsidRPr="002C7105" w:rsidRDefault="00565415" w:rsidP="00565415">
      <w:pPr>
        <w:pStyle w:val="af5"/>
        <w:shd w:val="clear" w:color="auto" w:fill="F3FAFF"/>
        <w:rPr>
          <w:color w:val="000000"/>
        </w:rPr>
      </w:pPr>
      <w:r w:rsidRPr="002C7105">
        <w:rPr>
          <w:color w:val="000000"/>
        </w:rPr>
        <w:t>Для ручной клепки используются молотки для формирования головки заклепки, обжимки, поддержки, прихваты и клещи.</w:t>
      </w:r>
    </w:p>
    <w:p w:rsidR="00565415" w:rsidRPr="002C7105" w:rsidRDefault="00565415" w:rsidP="00565415">
      <w:pPr>
        <w:pStyle w:val="af5"/>
        <w:shd w:val="clear" w:color="auto" w:fill="F3FAFF"/>
        <w:rPr>
          <w:color w:val="000000"/>
        </w:rPr>
      </w:pPr>
      <w:r w:rsidRPr="00D931B7">
        <w:rPr>
          <w:color w:val="000000"/>
        </w:rPr>
        <w:t>Для механической</w:t>
      </w:r>
      <w:r w:rsidRPr="002C7105">
        <w:rPr>
          <w:color w:val="000000"/>
        </w:rPr>
        <w:t xml:space="preserve"> клепки используются пневматические или электрические молотки, клепальные клещи, подпоры подголовки заклепок, консоли. На больших промышленных предприятиях используются клепальные машины – эксцентриковые и гидравлические.</w:t>
      </w:r>
    </w:p>
    <w:p w:rsidR="00565415" w:rsidRPr="002C7105" w:rsidRDefault="00565415" w:rsidP="00565415">
      <w:pPr>
        <w:pStyle w:val="af5"/>
        <w:shd w:val="clear" w:color="auto" w:fill="F3FAFF"/>
        <w:rPr>
          <w:color w:val="000000"/>
        </w:rPr>
      </w:pPr>
      <w:r w:rsidRPr="002C7105">
        <w:rPr>
          <w:color w:val="000000"/>
        </w:rPr>
        <w:t>Заклепки можно нагревать в кузнечном горне, контактно, токами промышленной частоты на электрических нагревательных установках, а также газовым пламенем.</w:t>
      </w:r>
    </w:p>
    <w:p w:rsidR="00565415" w:rsidRPr="002C7105" w:rsidRDefault="00565415" w:rsidP="00565415">
      <w:pPr>
        <w:pStyle w:val="af5"/>
        <w:shd w:val="clear" w:color="auto" w:fill="F3FAFF"/>
        <w:rPr>
          <w:color w:val="000000"/>
        </w:rPr>
      </w:pPr>
      <w:r w:rsidRPr="002C7105">
        <w:rPr>
          <w:color w:val="000000"/>
        </w:rPr>
        <w:t>Неправильная клепка имеет место вследствие недогретой или перегретой заклепки, плохой подгонки друг к другу соединяемых элементов, ошибки при формировании головки, чрезмерно короткого или длинного тела заклепки, искривления тела заклепки в отверстии, а также из-за слишком глубокого отверстия, просверленного для потайной головки.</w:t>
      </w:r>
    </w:p>
    <w:p w:rsidR="00565415" w:rsidRDefault="00565415" w:rsidP="00565415">
      <w:pPr>
        <w:pStyle w:val="af5"/>
        <w:shd w:val="clear" w:color="auto" w:fill="F3FAFF"/>
        <w:rPr>
          <w:color w:val="000000"/>
        </w:rPr>
      </w:pPr>
      <w:r w:rsidRPr="002C7105">
        <w:rPr>
          <w:color w:val="000000"/>
        </w:rPr>
        <w:t>Для клепки необходимо использовать исправный инструмент. На руки следует надеть рукавицы, глаза защитить очками. Следует правильно установить головку заклепки в поддержку или консоль, правильно установить обжимку на тело заклепки. Во время клепки нельзя касаться обжимки рукой.</w:t>
      </w:r>
    </w:p>
    <w:p w:rsidR="002927FE" w:rsidRPr="00565415" w:rsidRDefault="00565415" w:rsidP="00565415">
      <w:pPr>
        <w:jc w:val="left"/>
        <w:rPr>
          <w:b/>
          <w:sz w:val="24"/>
          <w:szCs w:val="24"/>
          <w:lang w:val="ru-RU"/>
        </w:rPr>
      </w:pPr>
      <w:r w:rsidRPr="00565415">
        <w:rPr>
          <w:b/>
          <w:sz w:val="24"/>
          <w:szCs w:val="24"/>
          <w:lang w:val="ru-RU"/>
        </w:rPr>
        <w:t>Задание</w:t>
      </w:r>
    </w:p>
    <w:p w:rsidR="00565415" w:rsidRPr="00D931B7" w:rsidRDefault="00565415" w:rsidP="00565415">
      <w:pPr>
        <w:pStyle w:val="af5"/>
      </w:pPr>
      <w:r w:rsidRPr="00D931B7">
        <w:t>Соединение двух металлических тонколистовых пластин заклёпками в потай.</w:t>
      </w:r>
    </w:p>
    <w:p w:rsidR="00565415" w:rsidRPr="00D931B7" w:rsidRDefault="00565415" w:rsidP="00565415">
      <w:pPr>
        <w:pStyle w:val="af5"/>
      </w:pPr>
      <w:r>
        <w:t>1. Разметьте и нач</w:t>
      </w:r>
      <w:r w:rsidRPr="00D931B7">
        <w:t>ерните центры четырёх отверстий.</w:t>
      </w:r>
    </w:p>
    <w:p w:rsidR="00565415" w:rsidRPr="00D931B7" w:rsidRDefault="00565415" w:rsidP="00565415">
      <w:pPr>
        <w:pStyle w:val="af5"/>
      </w:pPr>
      <w:r w:rsidRPr="00D931B7">
        <w:t>2. Сожмите пластины тисками или струбцинами и просверлите четыре отверстия сверлом диаметром 4мм.</w:t>
      </w:r>
    </w:p>
    <w:p w:rsidR="00565415" w:rsidRPr="00D931B7" w:rsidRDefault="00565415" w:rsidP="00565415">
      <w:pPr>
        <w:pStyle w:val="af5"/>
      </w:pPr>
      <w:r w:rsidRPr="00D931B7">
        <w:t xml:space="preserve">3. Прозенкуйте отверстия с наружных сторон пластин сверлом диаметром </w:t>
      </w:r>
      <w:smartTag w:uri="urn:schemas-microsoft-com:office:smarttags" w:element="metricconverter">
        <w:smartTagPr>
          <w:attr w:name="ProductID" w:val="8 мм"/>
        </w:smartTagPr>
        <w:r w:rsidRPr="00D931B7">
          <w:t>8 мм</w:t>
        </w:r>
      </w:smartTag>
      <w:r w:rsidRPr="00D931B7">
        <w:t>.</w:t>
      </w:r>
    </w:p>
    <w:p w:rsidR="00565415" w:rsidRPr="00D931B7" w:rsidRDefault="00565415" w:rsidP="00565415">
      <w:pPr>
        <w:pStyle w:val="af5"/>
      </w:pPr>
      <w:r w:rsidRPr="00D931B7">
        <w:t xml:space="preserve">4. Изготовьте 4 заклёпки из алюминиевой проволоки с потайной закладной головкой длиной </w:t>
      </w:r>
      <w:smartTag w:uri="urn:schemas-microsoft-com:office:smarttags" w:element="metricconverter">
        <w:smartTagPr>
          <w:attr w:name="ProductID" w:val="8 мм"/>
        </w:smartTagPr>
        <w:r w:rsidRPr="00D931B7">
          <w:t>8 мм</w:t>
        </w:r>
      </w:smartTag>
      <w:r w:rsidRPr="00D931B7">
        <w:t>, используя специальное приспособление</w:t>
      </w:r>
    </w:p>
    <w:p w:rsidR="00565415" w:rsidRPr="00D931B7" w:rsidRDefault="00565415" w:rsidP="00565415">
      <w:pPr>
        <w:pStyle w:val="af5"/>
      </w:pPr>
      <w:r w:rsidRPr="00D931B7">
        <w:t>5. Соедините детали с помощью заклёпок</w:t>
      </w:r>
    </w:p>
    <w:p w:rsidR="00565415" w:rsidRDefault="00565415" w:rsidP="00565415">
      <w:pPr>
        <w:pStyle w:val="af5"/>
      </w:pPr>
      <w:r w:rsidRPr="00D931B7">
        <w:t>6. Проверьте качество соединений и зачистите поверхности мест клёпки с помощью бархатного напильника и шлифовальной шкурки.</w:t>
      </w:r>
    </w:p>
    <w:p w:rsidR="00565415" w:rsidRDefault="00565415" w:rsidP="00565415">
      <w:pPr>
        <w:pStyle w:val="af5"/>
      </w:pPr>
      <w:r w:rsidRPr="006A124A">
        <w:rPr>
          <w:b/>
        </w:rPr>
        <w:t>Контрольные вопросы</w:t>
      </w:r>
      <w:r>
        <w:t>:</w:t>
      </w:r>
    </w:p>
    <w:p w:rsidR="00565415" w:rsidRPr="006A124A" w:rsidRDefault="00565415" w:rsidP="00D908A3">
      <w:pPr>
        <w:pStyle w:val="af5"/>
        <w:numPr>
          <w:ilvl w:val="0"/>
          <w:numId w:val="5"/>
        </w:numPr>
        <w:spacing w:after="100" w:afterAutospacing="1"/>
        <w:rPr>
          <w:color w:val="000000"/>
          <w:shd w:val="clear" w:color="auto" w:fill="FFFFFF"/>
        </w:rPr>
      </w:pPr>
      <w:r w:rsidRPr="006A124A">
        <w:rPr>
          <w:color w:val="000000"/>
          <w:shd w:val="clear" w:color="auto" w:fill="FFFFFF"/>
        </w:rPr>
        <w:t>Назвать виды заклепок в зависимости от формы головки и области их применения.</w:t>
      </w:r>
    </w:p>
    <w:p w:rsidR="00565415" w:rsidRPr="006A124A" w:rsidRDefault="00565415" w:rsidP="00D908A3">
      <w:pPr>
        <w:pStyle w:val="af5"/>
        <w:numPr>
          <w:ilvl w:val="0"/>
          <w:numId w:val="5"/>
        </w:numPr>
        <w:spacing w:after="100" w:afterAutospacing="1"/>
      </w:pPr>
      <w:r w:rsidRPr="006A124A">
        <w:rPr>
          <w:color w:val="000000"/>
          <w:shd w:val="clear" w:color="auto" w:fill="FFFFFF"/>
        </w:rPr>
        <w:t>Назвать материалы, из которых изготовляются за</w:t>
      </w:r>
      <w:r w:rsidRPr="006A124A">
        <w:rPr>
          <w:color w:val="000000"/>
          <w:shd w:val="clear" w:color="auto" w:fill="FFFFFF"/>
        </w:rPr>
        <w:softHyphen/>
        <w:t>клепки.</w:t>
      </w:r>
    </w:p>
    <w:p w:rsidR="00565415" w:rsidRPr="006A124A" w:rsidRDefault="00565415" w:rsidP="00D908A3">
      <w:pPr>
        <w:pStyle w:val="af5"/>
        <w:numPr>
          <w:ilvl w:val="0"/>
          <w:numId w:val="5"/>
        </w:numPr>
        <w:spacing w:after="100" w:afterAutospacing="1"/>
      </w:pPr>
      <w:r w:rsidRPr="006A124A">
        <w:rPr>
          <w:color w:val="000000"/>
          <w:shd w:val="clear" w:color="auto" w:fill="FFFFFF"/>
        </w:rPr>
        <w:t>Из каких частей состоит заклепка?</w:t>
      </w:r>
    </w:p>
    <w:p w:rsidR="00565415" w:rsidRPr="006A124A" w:rsidRDefault="00565415" w:rsidP="00D908A3">
      <w:pPr>
        <w:pStyle w:val="af5"/>
        <w:numPr>
          <w:ilvl w:val="0"/>
          <w:numId w:val="5"/>
        </w:numPr>
        <w:spacing w:after="100" w:afterAutospacing="1"/>
      </w:pPr>
      <w:r w:rsidRPr="006A124A">
        <w:rPr>
          <w:color w:val="000000"/>
          <w:shd w:val="clear" w:color="auto" w:fill="FFFFFF"/>
        </w:rPr>
        <w:t>Как измеряется длина отдельных видов заклепок, а также диаметра</w:t>
      </w:r>
    </w:p>
    <w:p w:rsidR="00565415" w:rsidRPr="006A124A" w:rsidRDefault="00565415" w:rsidP="00D908A3">
      <w:pPr>
        <w:pStyle w:val="af5"/>
        <w:numPr>
          <w:ilvl w:val="0"/>
          <w:numId w:val="5"/>
        </w:numPr>
        <w:spacing w:after="100" w:afterAutospacing="1"/>
      </w:pPr>
      <w:r w:rsidRPr="006A124A">
        <w:rPr>
          <w:color w:val="000000"/>
          <w:shd w:val="clear" w:color="auto" w:fill="FFFFFF"/>
        </w:rPr>
        <w:t>До какого диаметра заклепок можно применять хо</w:t>
      </w:r>
      <w:r w:rsidRPr="006A124A">
        <w:rPr>
          <w:color w:val="000000"/>
          <w:shd w:val="clear" w:color="auto" w:fill="FFFFFF"/>
        </w:rPr>
        <w:softHyphen/>
        <w:t>лодную клепку?</w:t>
      </w:r>
    </w:p>
    <w:p w:rsidR="00565415" w:rsidRPr="006A124A" w:rsidRDefault="00565415" w:rsidP="00D908A3">
      <w:pPr>
        <w:pStyle w:val="af5"/>
        <w:numPr>
          <w:ilvl w:val="0"/>
          <w:numId w:val="5"/>
        </w:numPr>
        <w:spacing w:after="100" w:afterAutospacing="1"/>
      </w:pPr>
      <w:r w:rsidRPr="006A124A">
        <w:rPr>
          <w:color w:val="000000"/>
          <w:shd w:val="clear" w:color="auto" w:fill="FFFFFF"/>
        </w:rPr>
        <w:t>Какие отверстия используются при клепке? При клепке используются просверленные, проколотые</w:t>
      </w:r>
    </w:p>
    <w:p w:rsidR="00565415" w:rsidRPr="006A124A" w:rsidRDefault="00565415" w:rsidP="00D908A3">
      <w:pPr>
        <w:pStyle w:val="af5"/>
        <w:numPr>
          <w:ilvl w:val="0"/>
          <w:numId w:val="5"/>
        </w:numPr>
        <w:spacing w:after="100" w:afterAutospacing="1"/>
      </w:pPr>
      <w:r w:rsidRPr="006A124A">
        <w:rPr>
          <w:color w:val="000000"/>
          <w:shd w:val="clear" w:color="auto" w:fill="FFFFFF"/>
        </w:rPr>
        <w:t>Назвать виды заклепочных соединений в зависимо</w:t>
      </w:r>
      <w:r w:rsidRPr="006A124A">
        <w:rPr>
          <w:color w:val="000000"/>
          <w:shd w:val="clear" w:color="auto" w:fill="FFFFFF"/>
        </w:rPr>
        <w:softHyphen/>
        <w:t>сти от их прочности и плотности</w:t>
      </w:r>
    </w:p>
    <w:p w:rsidR="00565415" w:rsidRPr="006A124A" w:rsidRDefault="00565415" w:rsidP="00D908A3">
      <w:pPr>
        <w:pStyle w:val="af5"/>
        <w:numPr>
          <w:ilvl w:val="0"/>
          <w:numId w:val="5"/>
        </w:numPr>
        <w:spacing w:after="100" w:afterAutospacing="1"/>
      </w:pPr>
      <w:r w:rsidRPr="006A124A">
        <w:rPr>
          <w:rStyle w:val="apple-converted-space"/>
          <w:color w:val="000000"/>
          <w:shd w:val="clear" w:color="auto" w:fill="FFFFFF"/>
        </w:rPr>
        <w:t> </w:t>
      </w:r>
      <w:r w:rsidRPr="006A124A">
        <w:rPr>
          <w:color w:val="000000"/>
          <w:shd w:val="clear" w:color="auto" w:fill="FFFFFF"/>
        </w:rPr>
        <w:t xml:space="preserve">Назвать виды заклепочных швов. </w:t>
      </w:r>
    </w:p>
    <w:p w:rsidR="00565415" w:rsidRPr="006A124A" w:rsidRDefault="00565415" w:rsidP="00D908A3">
      <w:pPr>
        <w:pStyle w:val="af5"/>
        <w:numPr>
          <w:ilvl w:val="0"/>
          <w:numId w:val="5"/>
        </w:numPr>
        <w:spacing w:after="100" w:afterAutospacing="1"/>
      </w:pPr>
      <w:r w:rsidRPr="006A124A">
        <w:rPr>
          <w:color w:val="000000"/>
          <w:shd w:val="clear" w:color="auto" w:fill="FFFFFF"/>
        </w:rPr>
        <w:t>Какие используются методы клепки</w:t>
      </w:r>
    </w:p>
    <w:p w:rsidR="00565415" w:rsidRPr="000B0441" w:rsidRDefault="00565415" w:rsidP="00D908A3">
      <w:pPr>
        <w:pStyle w:val="af5"/>
        <w:numPr>
          <w:ilvl w:val="0"/>
          <w:numId w:val="5"/>
        </w:numPr>
        <w:spacing w:after="100" w:afterAutospacing="1"/>
        <w:rPr>
          <w:b/>
        </w:rPr>
      </w:pPr>
      <w:r w:rsidRPr="000B0441">
        <w:rPr>
          <w:rStyle w:val="apple-converted-space"/>
          <w:b/>
          <w:color w:val="000000"/>
          <w:shd w:val="clear" w:color="auto" w:fill="FFFFFF"/>
        </w:rPr>
        <w:t> </w:t>
      </w:r>
      <w:r w:rsidRPr="000B0441">
        <w:rPr>
          <w:b/>
          <w:color w:val="000000"/>
          <w:shd w:val="clear" w:color="auto" w:fill="FFFFFF"/>
        </w:rPr>
        <w:t>Назвать ошибки при клепке</w:t>
      </w:r>
      <w:r w:rsidRPr="000B0441">
        <w:rPr>
          <w:rFonts w:ascii="Arial" w:hAnsi="Arial" w:cs="Arial"/>
          <w:b/>
          <w:color w:val="000000"/>
          <w:sz w:val="20"/>
          <w:szCs w:val="20"/>
          <w:shd w:val="clear" w:color="auto" w:fill="FFFFFF"/>
        </w:rPr>
        <w:t>.</w:t>
      </w:r>
    </w:p>
    <w:p w:rsidR="000B0441" w:rsidRPr="00431C30" w:rsidRDefault="000B0441" w:rsidP="000B0441">
      <w:pPr>
        <w:tabs>
          <w:tab w:val="left" w:pos="9356"/>
          <w:tab w:val="left" w:pos="9923"/>
        </w:tabs>
        <w:jc w:val="center"/>
        <w:rPr>
          <w:b/>
          <w:szCs w:val="28"/>
          <w:lang w:val="ru-RU"/>
        </w:rPr>
      </w:pPr>
      <w:r w:rsidRPr="00431C30">
        <w:rPr>
          <w:b/>
          <w:szCs w:val="28"/>
          <w:u w:val="single"/>
          <w:lang w:val="ru-RU"/>
        </w:rPr>
        <w:lastRenderedPageBreak/>
        <w:t>Лабораторная  работа №  5</w:t>
      </w:r>
    </w:p>
    <w:p w:rsidR="000B0441" w:rsidRPr="00DF6A90" w:rsidRDefault="000B0441" w:rsidP="000B0441">
      <w:pPr>
        <w:tabs>
          <w:tab w:val="left" w:pos="9356"/>
          <w:tab w:val="left" w:pos="9923"/>
        </w:tabs>
        <w:ind w:left="567"/>
        <w:jc w:val="center"/>
        <w:rPr>
          <w:szCs w:val="28"/>
          <w:lang w:val="ru-RU"/>
        </w:rPr>
      </w:pPr>
      <w:r w:rsidRPr="00DF6A90">
        <w:rPr>
          <w:szCs w:val="28"/>
          <w:lang w:val="ru-RU"/>
        </w:rPr>
        <w:t xml:space="preserve">(на выполнение работы отводится </w:t>
      </w:r>
      <w:r>
        <w:rPr>
          <w:szCs w:val="28"/>
          <w:lang w:val="ru-RU"/>
        </w:rPr>
        <w:t xml:space="preserve">– </w:t>
      </w:r>
      <w:r w:rsidR="002E518B">
        <w:rPr>
          <w:szCs w:val="28"/>
          <w:lang w:val="ru-RU"/>
        </w:rPr>
        <w:t>2</w:t>
      </w:r>
      <w:r>
        <w:rPr>
          <w:szCs w:val="28"/>
          <w:lang w:val="ru-RU"/>
        </w:rPr>
        <w:t xml:space="preserve"> </w:t>
      </w:r>
      <w:r w:rsidRPr="00DF6A90">
        <w:rPr>
          <w:szCs w:val="28"/>
          <w:lang w:val="ru-RU"/>
        </w:rPr>
        <w:t>часа)</w:t>
      </w:r>
    </w:p>
    <w:p w:rsidR="000B0441" w:rsidRPr="00640EBA" w:rsidRDefault="000B0441" w:rsidP="000B0441">
      <w:pPr>
        <w:tabs>
          <w:tab w:val="left" w:pos="9356"/>
          <w:tab w:val="left" w:pos="9923"/>
        </w:tabs>
        <w:ind w:left="567"/>
        <w:jc w:val="center"/>
        <w:rPr>
          <w:b/>
          <w:sz w:val="24"/>
          <w:szCs w:val="24"/>
          <w:lang w:val="ru-RU"/>
        </w:rPr>
      </w:pPr>
    </w:p>
    <w:p w:rsidR="000B0441" w:rsidRPr="00E16E6F" w:rsidRDefault="000B0441" w:rsidP="000B0441">
      <w:pPr>
        <w:rPr>
          <w:b/>
          <w:color w:val="000000"/>
          <w:szCs w:val="28"/>
        </w:rPr>
      </w:pPr>
      <w:r>
        <w:rPr>
          <w:b/>
          <w:sz w:val="24"/>
          <w:szCs w:val="24"/>
          <w:lang w:val="ru-RU"/>
        </w:rPr>
        <w:t xml:space="preserve">                  </w:t>
      </w:r>
      <w:r w:rsidRPr="00193A9D">
        <w:rPr>
          <w:b/>
          <w:sz w:val="24"/>
          <w:szCs w:val="24"/>
          <w:lang w:val="ru-RU"/>
        </w:rPr>
        <w:t>Тема</w:t>
      </w:r>
      <w:r>
        <w:rPr>
          <w:b/>
          <w:sz w:val="24"/>
          <w:szCs w:val="24"/>
          <w:lang w:val="ru-RU"/>
        </w:rPr>
        <w:t xml:space="preserve"> </w:t>
      </w:r>
      <w:r w:rsidRPr="000B0441">
        <w:rPr>
          <w:color w:val="000000"/>
          <w:sz w:val="24"/>
          <w:szCs w:val="24"/>
        </w:rPr>
        <w:t>Выбор клея и разработка инструкционно-технологической карты по заданным условиям.</w:t>
      </w:r>
    </w:p>
    <w:p w:rsidR="000B0441" w:rsidRPr="000B0441" w:rsidRDefault="000B0441" w:rsidP="000B0441">
      <w:pPr>
        <w:ind w:left="567"/>
        <w:rPr>
          <w:sz w:val="24"/>
          <w:szCs w:val="24"/>
          <w:lang w:val="ru-RU"/>
        </w:rPr>
      </w:pPr>
      <w:r>
        <w:rPr>
          <w:b/>
          <w:sz w:val="24"/>
          <w:szCs w:val="24"/>
          <w:lang w:val="ru-RU"/>
        </w:rPr>
        <w:t xml:space="preserve">         </w:t>
      </w:r>
      <w:r w:rsidRPr="00DD61DD">
        <w:rPr>
          <w:b/>
          <w:sz w:val="24"/>
          <w:szCs w:val="24"/>
          <w:lang w:val="ru-RU"/>
        </w:rPr>
        <w:t>Цель:</w:t>
      </w:r>
      <w:r w:rsidRPr="00DF6A90">
        <w:rPr>
          <w:sz w:val="24"/>
          <w:szCs w:val="24"/>
          <w:lang w:val="ru-RU"/>
        </w:rPr>
        <w:t xml:space="preserve"> </w:t>
      </w:r>
      <w:r w:rsidRPr="000B0441">
        <w:rPr>
          <w:color w:val="000000"/>
          <w:sz w:val="24"/>
          <w:szCs w:val="24"/>
        </w:rPr>
        <w:t xml:space="preserve">ознакомиться с преимуществами и недостатками клеевых соединений, классификаций клеев и теориями адгезии. Изучить общие правила выбора клеев, их состава, конструкции клеевых соединений и этапы технологии склеивания. Изучить влияние пластификаторов, наполнителей, растворителей и других факторов на свойства клеев и клеевых соединений. Изучить основные виды промышленных клеев и особенности технологии склеивания деталей такими клеями. </w:t>
      </w:r>
    </w:p>
    <w:p w:rsidR="0056789F" w:rsidRPr="000B0441" w:rsidRDefault="0056789F" w:rsidP="0056789F">
      <w:pPr>
        <w:rPr>
          <w:sz w:val="24"/>
          <w:szCs w:val="24"/>
          <w:lang w:val="ru-RU"/>
        </w:rPr>
      </w:pPr>
      <w:r>
        <w:rPr>
          <w:sz w:val="24"/>
          <w:szCs w:val="24"/>
          <w:lang w:val="ru-RU"/>
        </w:rPr>
        <w:t xml:space="preserve">  </w:t>
      </w:r>
      <w:r w:rsidR="000B0441" w:rsidRPr="00DF6A90">
        <w:rPr>
          <w:sz w:val="24"/>
          <w:szCs w:val="24"/>
          <w:lang w:val="ru-RU"/>
        </w:rPr>
        <w:t xml:space="preserve">             </w:t>
      </w:r>
      <w:r w:rsidR="000B0441" w:rsidRPr="00DD61DD">
        <w:rPr>
          <w:b/>
          <w:sz w:val="24"/>
          <w:szCs w:val="24"/>
          <w:lang w:val="ru-RU"/>
        </w:rPr>
        <w:t>Задачи</w:t>
      </w:r>
      <w:r w:rsidR="000B0441" w:rsidRPr="00DF6A90">
        <w:rPr>
          <w:sz w:val="24"/>
          <w:szCs w:val="24"/>
          <w:lang w:val="ru-RU"/>
        </w:rPr>
        <w:t xml:space="preserve">: </w:t>
      </w:r>
      <w:r w:rsidR="000B0441" w:rsidRPr="00F95757">
        <w:rPr>
          <w:b/>
        </w:rPr>
        <w:t xml:space="preserve">: </w:t>
      </w:r>
      <w:r w:rsidR="000B0441" w:rsidRPr="006B7367">
        <w:rPr>
          <w:sz w:val="24"/>
          <w:szCs w:val="24"/>
        </w:rPr>
        <w:t>.</w:t>
      </w:r>
      <w:r w:rsidRPr="0056789F">
        <w:rPr>
          <w:color w:val="000000"/>
          <w:sz w:val="24"/>
          <w:szCs w:val="24"/>
        </w:rPr>
        <w:t xml:space="preserve"> </w:t>
      </w:r>
      <w:r w:rsidRPr="000B0441">
        <w:rPr>
          <w:color w:val="000000"/>
          <w:sz w:val="24"/>
          <w:szCs w:val="24"/>
        </w:rPr>
        <w:t xml:space="preserve">Изучить состав и технологию склеивания различных материалов </w:t>
      </w:r>
      <w:r>
        <w:rPr>
          <w:color w:val="000000"/>
          <w:sz w:val="24"/>
          <w:szCs w:val="24"/>
          <w:lang w:val="ru-RU"/>
        </w:rPr>
        <w:t xml:space="preserve">     </w:t>
      </w:r>
      <w:r w:rsidRPr="000B0441">
        <w:rPr>
          <w:color w:val="000000"/>
          <w:sz w:val="24"/>
          <w:szCs w:val="24"/>
        </w:rPr>
        <w:t>универсальными клеями БФ-2, эпоксидным и специальными клеями-растворителями.</w:t>
      </w:r>
      <w:r w:rsidRPr="000B0441">
        <w:rPr>
          <w:bCs/>
          <w:color w:val="000000"/>
          <w:sz w:val="24"/>
          <w:szCs w:val="24"/>
        </w:rPr>
        <w:t xml:space="preserve"> </w:t>
      </w:r>
      <w:r w:rsidRPr="000B0441">
        <w:rPr>
          <w:color w:val="000000"/>
          <w:sz w:val="24"/>
          <w:szCs w:val="24"/>
        </w:rPr>
        <w:t xml:space="preserve"> </w:t>
      </w:r>
    </w:p>
    <w:p w:rsidR="000B0441" w:rsidRPr="006B7367" w:rsidRDefault="000B0441" w:rsidP="000B0441">
      <w:pPr>
        <w:ind w:left="567" w:hanging="993"/>
        <w:jc w:val="left"/>
        <w:rPr>
          <w:sz w:val="24"/>
          <w:szCs w:val="24"/>
          <w:lang w:val="ru-RU"/>
        </w:rPr>
      </w:pPr>
      <w:r w:rsidRPr="006B7367">
        <w:rPr>
          <w:color w:val="000000"/>
          <w:sz w:val="24"/>
          <w:szCs w:val="24"/>
          <w:shd w:val="clear" w:color="auto" w:fill="FFFFFF"/>
        </w:rPr>
        <w:t> .</w:t>
      </w:r>
    </w:p>
    <w:p w:rsidR="000B0441" w:rsidRPr="00DF6A90" w:rsidRDefault="000B0441" w:rsidP="000B0441">
      <w:pPr>
        <w:ind w:left="567" w:hanging="993"/>
        <w:jc w:val="left"/>
        <w:rPr>
          <w:sz w:val="24"/>
          <w:szCs w:val="24"/>
          <w:lang w:val="ru-RU"/>
        </w:rPr>
      </w:pPr>
      <w:r w:rsidRPr="00DF6A90">
        <w:rPr>
          <w:sz w:val="24"/>
          <w:szCs w:val="24"/>
          <w:lang w:val="ru-RU"/>
        </w:rPr>
        <w:t xml:space="preserve"> </w:t>
      </w:r>
    </w:p>
    <w:p w:rsidR="000B0441" w:rsidRPr="00DF6A90" w:rsidRDefault="000B0441" w:rsidP="000B0441">
      <w:pPr>
        <w:rPr>
          <w:bCs/>
          <w:sz w:val="24"/>
          <w:szCs w:val="24"/>
          <w:lang w:val="ru-RU"/>
        </w:rPr>
      </w:pPr>
      <w:r w:rsidRPr="00DD61DD">
        <w:rPr>
          <w:b/>
          <w:bCs/>
          <w:sz w:val="24"/>
          <w:szCs w:val="24"/>
          <w:lang w:val="ru-RU"/>
        </w:rPr>
        <w:t xml:space="preserve">         Формируемые компетенции</w:t>
      </w:r>
      <w:r w:rsidRPr="00DF6A90">
        <w:rPr>
          <w:bCs/>
          <w:sz w:val="24"/>
          <w:szCs w:val="24"/>
          <w:lang w:val="ru-RU"/>
        </w:rPr>
        <w:t xml:space="preserve">: </w:t>
      </w:r>
    </w:p>
    <w:p w:rsidR="000B0441" w:rsidRPr="008D4966" w:rsidRDefault="000B0441" w:rsidP="000B0441">
      <w:pPr>
        <w:tabs>
          <w:tab w:val="left" w:pos="9356"/>
          <w:tab w:val="left" w:pos="9923"/>
        </w:tabs>
        <w:ind w:left="567"/>
        <w:rPr>
          <w:b/>
          <w:sz w:val="24"/>
          <w:szCs w:val="24"/>
          <w:u w:val="single"/>
          <w:lang w:val="ru-RU"/>
        </w:rPr>
      </w:pPr>
      <w:r w:rsidRPr="008D4966">
        <w:rPr>
          <w:sz w:val="24"/>
          <w:szCs w:val="24"/>
          <w:lang w:val="ru-RU"/>
        </w:rPr>
        <w:t xml:space="preserve">ОК 1. </w:t>
      </w:r>
      <w:r w:rsidRPr="008D4966">
        <w:rPr>
          <w:sz w:val="24"/>
          <w:szCs w:val="24"/>
        </w:rPr>
        <w:t>Понимать сущность и социальную значимость своей будущей профессии, проявлять к ней устойчивый интерес</w:t>
      </w:r>
    </w:p>
    <w:p w:rsidR="000B0441" w:rsidRPr="008D4966" w:rsidRDefault="000B0441" w:rsidP="000B0441">
      <w:pPr>
        <w:tabs>
          <w:tab w:val="left" w:pos="9356"/>
          <w:tab w:val="left" w:pos="9923"/>
        </w:tabs>
        <w:ind w:left="567"/>
        <w:rPr>
          <w:sz w:val="24"/>
          <w:szCs w:val="24"/>
          <w:lang w:val="ru-RU"/>
        </w:rPr>
      </w:pPr>
      <w:r w:rsidRPr="008D4966">
        <w:rPr>
          <w:sz w:val="24"/>
          <w:szCs w:val="24"/>
          <w:lang w:val="ru-RU"/>
        </w:rPr>
        <w:t xml:space="preserve">ОК 2. </w:t>
      </w:r>
      <w:r w:rsidRPr="008D4966">
        <w:rPr>
          <w:sz w:val="24"/>
          <w:szCs w:val="24"/>
        </w:rPr>
        <w:t>Организовывать собственную деятельность, исходя из цели и способов ее достижения, определенных руководителем</w:t>
      </w:r>
    </w:p>
    <w:p w:rsidR="000B0441" w:rsidRPr="008D4966" w:rsidRDefault="000B0441" w:rsidP="000B0441">
      <w:pPr>
        <w:tabs>
          <w:tab w:val="left" w:pos="9356"/>
          <w:tab w:val="left" w:pos="9923"/>
        </w:tabs>
        <w:ind w:left="567"/>
        <w:rPr>
          <w:sz w:val="24"/>
          <w:szCs w:val="24"/>
          <w:lang w:val="ru-RU"/>
        </w:rPr>
      </w:pPr>
      <w:r w:rsidRPr="008D4966">
        <w:rPr>
          <w:sz w:val="24"/>
          <w:szCs w:val="24"/>
          <w:lang w:val="ru-RU"/>
        </w:rPr>
        <w:t xml:space="preserve">ОК 3. </w:t>
      </w:r>
      <w:r w:rsidRPr="008D4966">
        <w:rPr>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0B0441" w:rsidRPr="008D4966" w:rsidRDefault="000B0441" w:rsidP="000B0441">
      <w:pPr>
        <w:tabs>
          <w:tab w:val="left" w:pos="9356"/>
          <w:tab w:val="left" w:pos="9923"/>
        </w:tabs>
        <w:ind w:left="567"/>
        <w:jc w:val="left"/>
        <w:rPr>
          <w:sz w:val="24"/>
          <w:szCs w:val="24"/>
          <w:lang w:val="ru-RU"/>
        </w:rPr>
      </w:pPr>
      <w:r w:rsidRPr="008D4966">
        <w:rPr>
          <w:sz w:val="24"/>
          <w:szCs w:val="24"/>
          <w:lang w:val="ru-RU"/>
        </w:rPr>
        <w:t xml:space="preserve">ОК  4.  </w:t>
      </w:r>
      <w:r w:rsidRPr="008D4966">
        <w:rPr>
          <w:sz w:val="24"/>
          <w:szCs w:val="24"/>
        </w:rPr>
        <w:t>Осуществлять поиск информации, необходимой для эффективного выполнения профессиональных задач</w:t>
      </w:r>
    </w:p>
    <w:p w:rsidR="000B0441" w:rsidRPr="008D4966" w:rsidRDefault="000B0441" w:rsidP="000B0441">
      <w:pPr>
        <w:tabs>
          <w:tab w:val="left" w:pos="9356"/>
          <w:tab w:val="left" w:pos="9923"/>
        </w:tabs>
        <w:ind w:left="567"/>
        <w:jc w:val="left"/>
        <w:rPr>
          <w:rStyle w:val="FontStyle79"/>
          <w:lang w:val="ru-RU"/>
        </w:rPr>
      </w:pPr>
      <w:r w:rsidRPr="008D4966">
        <w:rPr>
          <w:sz w:val="24"/>
          <w:szCs w:val="24"/>
          <w:lang w:val="ru-RU"/>
        </w:rPr>
        <w:t xml:space="preserve">ОК 5.  </w:t>
      </w:r>
      <w:r w:rsidRPr="008D4966">
        <w:rPr>
          <w:sz w:val="24"/>
          <w:szCs w:val="24"/>
        </w:rPr>
        <w:t>Использовать информационно-коммуникационные технологии в профессиональной деятельности</w:t>
      </w:r>
    </w:p>
    <w:p w:rsidR="000B0441" w:rsidRPr="008D4966" w:rsidRDefault="000B0441" w:rsidP="000B0441">
      <w:pPr>
        <w:tabs>
          <w:tab w:val="left" w:pos="9356"/>
          <w:tab w:val="left" w:pos="9923"/>
        </w:tabs>
        <w:ind w:left="567"/>
        <w:jc w:val="left"/>
        <w:rPr>
          <w:sz w:val="24"/>
          <w:szCs w:val="24"/>
          <w:lang w:val="ru-RU"/>
        </w:rPr>
      </w:pPr>
      <w:r w:rsidRPr="008D4966">
        <w:rPr>
          <w:rStyle w:val="FontStyle79"/>
          <w:lang w:val="ru-RU"/>
        </w:rPr>
        <w:t xml:space="preserve">ОК 6.  </w:t>
      </w:r>
      <w:r w:rsidRPr="008D4966">
        <w:rPr>
          <w:sz w:val="24"/>
          <w:szCs w:val="24"/>
        </w:rPr>
        <w:t>Работать в коллективе и команде, эффективно общаться с коллегами, руководством, клиентами</w:t>
      </w:r>
    </w:p>
    <w:p w:rsidR="000B0441" w:rsidRPr="008D4966" w:rsidRDefault="000B0441" w:rsidP="000B0441">
      <w:pPr>
        <w:tabs>
          <w:tab w:val="left" w:pos="9356"/>
          <w:tab w:val="left" w:pos="9923"/>
        </w:tabs>
        <w:ind w:left="567"/>
        <w:jc w:val="left"/>
        <w:rPr>
          <w:rStyle w:val="FontStyle79"/>
          <w:lang w:val="ru-RU"/>
        </w:rPr>
      </w:pPr>
      <w:r w:rsidRPr="008D4966">
        <w:rPr>
          <w:sz w:val="24"/>
          <w:szCs w:val="24"/>
        </w:rPr>
        <w:t xml:space="preserve"> ОК 7. Исполнять воинскую обязанность, в том числе с применением полученных профессиональных знаний (для юношей)</w:t>
      </w:r>
    </w:p>
    <w:p w:rsidR="000B0441" w:rsidRDefault="000B0441" w:rsidP="000B0441">
      <w:pPr>
        <w:pStyle w:val="Style8"/>
        <w:widowControl/>
        <w:tabs>
          <w:tab w:val="left" w:pos="9356"/>
          <w:tab w:val="left" w:pos="9923"/>
        </w:tabs>
        <w:spacing w:line="240" w:lineRule="auto"/>
        <w:ind w:left="567" w:firstLine="0"/>
      </w:pPr>
      <w:r>
        <w:t>ПК 1.1. Диагностировать автомобиль, его агрегаты и системы.</w:t>
      </w:r>
    </w:p>
    <w:p w:rsidR="000B0441" w:rsidRDefault="000B0441" w:rsidP="000B0441">
      <w:pPr>
        <w:pStyle w:val="Style8"/>
        <w:widowControl/>
        <w:tabs>
          <w:tab w:val="left" w:pos="9356"/>
          <w:tab w:val="left" w:pos="9923"/>
        </w:tabs>
        <w:spacing w:line="240" w:lineRule="auto"/>
        <w:ind w:left="567" w:firstLine="0"/>
      </w:pPr>
      <w:r>
        <w:t>ПК 1.2. Выполнять работы по различным видам технического обслуживания.</w:t>
      </w:r>
    </w:p>
    <w:p w:rsidR="000B0441" w:rsidRDefault="000B0441" w:rsidP="000B0441">
      <w:pPr>
        <w:pStyle w:val="Style8"/>
        <w:widowControl/>
        <w:tabs>
          <w:tab w:val="left" w:pos="9356"/>
          <w:tab w:val="left" w:pos="9923"/>
        </w:tabs>
        <w:spacing w:line="240" w:lineRule="auto"/>
        <w:ind w:firstLine="0"/>
      </w:pPr>
      <w:r>
        <w:t xml:space="preserve">          ПК 1.3. Разбирать, собирать узлы и агрегаты автомобиля и устранять    </w:t>
      </w:r>
    </w:p>
    <w:p w:rsidR="000B0441" w:rsidRDefault="000B0441" w:rsidP="000B0441">
      <w:pPr>
        <w:pStyle w:val="Style8"/>
        <w:widowControl/>
        <w:tabs>
          <w:tab w:val="left" w:pos="9356"/>
          <w:tab w:val="left" w:pos="9923"/>
        </w:tabs>
        <w:spacing w:line="240" w:lineRule="auto"/>
        <w:ind w:firstLine="0"/>
      </w:pPr>
      <w:r>
        <w:t xml:space="preserve">                        неисправности </w:t>
      </w:r>
    </w:p>
    <w:p w:rsidR="000B0441" w:rsidRDefault="000B0441" w:rsidP="000B0441">
      <w:pPr>
        <w:rPr>
          <w:sz w:val="24"/>
          <w:szCs w:val="24"/>
          <w:lang w:val="ru-RU"/>
        </w:rPr>
      </w:pPr>
      <w:r>
        <w:rPr>
          <w:lang w:val="ru-RU"/>
        </w:rPr>
        <w:t xml:space="preserve">        </w:t>
      </w:r>
      <w:r w:rsidRPr="00DD61DD">
        <w:rPr>
          <w:sz w:val="24"/>
          <w:szCs w:val="24"/>
        </w:rPr>
        <w:t>ПК 1.4. Оформлять отчетную документацию по техническому обслуживанию</w:t>
      </w:r>
    </w:p>
    <w:p w:rsidR="007F34B4" w:rsidRPr="007F34B4" w:rsidRDefault="007F34B4" w:rsidP="007F34B4">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88" w:lineRule="atLeast"/>
        <w:rPr>
          <w:sz w:val="24"/>
          <w:szCs w:val="24"/>
        </w:rPr>
      </w:pPr>
      <w:r>
        <w:rPr>
          <w:color w:val="000000"/>
          <w:sz w:val="24"/>
          <w:szCs w:val="24"/>
        </w:rPr>
        <w:t xml:space="preserve">          ПК 1.5</w:t>
      </w:r>
      <w:r w:rsidRPr="007F34B4">
        <w:rPr>
          <w:color w:val="000000"/>
          <w:sz w:val="24"/>
          <w:szCs w:val="24"/>
        </w:rPr>
        <w:t>Выбирать и пользоваться инструментами и приспособлениями для слесарных работ.</w:t>
      </w:r>
    </w:p>
    <w:p w:rsidR="000B0441" w:rsidRPr="00DD61DD" w:rsidRDefault="000B0441" w:rsidP="000B0441">
      <w:pPr>
        <w:rPr>
          <w:bCs/>
          <w:sz w:val="24"/>
          <w:szCs w:val="24"/>
          <w:lang w:val="ru-RU"/>
        </w:rPr>
      </w:pPr>
    </w:p>
    <w:p w:rsidR="00565415" w:rsidRDefault="000B0441" w:rsidP="00565415">
      <w:pPr>
        <w:jc w:val="left"/>
        <w:rPr>
          <w:sz w:val="24"/>
          <w:szCs w:val="24"/>
          <w:lang w:val="ru-RU"/>
        </w:rPr>
      </w:pPr>
      <w:r w:rsidRPr="00DD61DD">
        <w:rPr>
          <w:b/>
          <w:bCs/>
          <w:sz w:val="24"/>
          <w:szCs w:val="24"/>
          <w:lang w:val="ru-RU"/>
        </w:rPr>
        <w:t>Оборудование</w:t>
      </w:r>
      <w:r w:rsidRPr="006B7367">
        <w:rPr>
          <w:bCs/>
          <w:sz w:val="24"/>
          <w:szCs w:val="24"/>
          <w:lang w:val="ru-RU"/>
        </w:rPr>
        <w:t>:</w:t>
      </w:r>
      <w:r>
        <w:rPr>
          <w:bCs/>
          <w:sz w:val="24"/>
          <w:szCs w:val="24"/>
          <w:lang w:val="ru-RU"/>
        </w:rPr>
        <w:t xml:space="preserve"> </w:t>
      </w:r>
    </w:p>
    <w:p w:rsidR="00565415" w:rsidRDefault="00565415" w:rsidP="00565415">
      <w:pPr>
        <w:jc w:val="left"/>
        <w:rPr>
          <w:sz w:val="24"/>
          <w:szCs w:val="24"/>
          <w:lang w:val="ru-RU"/>
        </w:rPr>
      </w:pPr>
    </w:p>
    <w:p w:rsidR="002927FE" w:rsidRDefault="002927FE" w:rsidP="0040712F">
      <w:pPr>
        <w:ind w:left="567"/>
        <w:jc w:val="left"/>
        <w:rPr>
          <w:sz w:val="24"/>
          <w:szCs w:val="24"/>
          <w:lang w:val="ru-RU"/>
        </w:rPr>
      </w:pPr>
    </w:p>
    <w:p w:rsidR="00307C1F" w:rsidRPr="004A3838" w:rsidRDefault="000B0441" w:rsidP="00307C1F">
      <w:pPr>
        <w:rPr>
          <w:color w:val="000000"/>
          <w:sz w:val="24"/>
          <w:szCs w:val="24"/>
          <w:lang w:val="ru-RU"/>
        </w:rPr>
      </w:pPr>
      <w:r w:rsidRPr="004A3838">
        <w:rPr>
          <w:color w:val="000000"/>
          <w:sz w:val="24"/>
          <w:szCs w:val="24"/>
        </w:rPr>
        <w:t xml:space="preserve"> </w:t>
      </w:r>
      <w:r w:rsidR="00307C1F" w:rsidRPr="004A3838">
        <w:rPr>
          <w:color w:val="000000"/>
          <w:sz w:val="24"/>
          <w:szCs w:val="24"/>
        </w:rPr>
        <w:t xml:space="preserve">Преимущества  клеевых соединений </w:t>
      </w:r>
    </w:p>
    <w:p w:rsidR="00307C1F" w:rsidRPr="004A3838" w:rsidRDefault="00307C1F" w:rsidP="00307C1F">
      <w:pPr>
        <w:rPr>
          <w:color w:val="000000"/>
          <w:sz w:val="24"/>
          <w:szCs w:val="24"/>
          <w:lang w:val="ru-RU"/>
        </w:rPr>
      </w:pPr>
      <w:r w:rsidRPr="004A3838">
        <w:rPr>
          <w:color w:val="000000"/>
          <w:sz w:val="24"/>
          <w:szCs w:val="24"/>
        </w:rPr>
        <w:t>1. Упрощение и ускорение процесса сборки (не надо сверлить отверстия для заклёпок или болтов, не надо отдельно делать болты, заклёпки и другие детали и т.д.).</w:t>
      </w:r>
    </w:p>
    <w:p w:rsidR="00307C1F" w:rsidRPr="004A3838" w:rsidRDefault="00307C1F" w:rsidP="00307C1F">
      <w:pPr>
        <w:rPr>
          <w:color w:val="000000"/>
          <w:sz w:val="24"/>
          <w:szCs w:val="24"/>
          <w:lang w:val="ru-RU"/>
        </w:rPr>
      </w:pPr>
      <w:r w:rsidRPr="004A3838">
        <w:rPr>
          <w:color w:val="000000"/>
          <w:sz w:val="24"/>
          <w:szCs w:val="24"/>
        </w:rPr>
        <w:t xml:space="preserve"> 2. Высокая прочность соединений (отсутствует ослабление материала за счет сверлений и других концентраторов напряжений). Конструкция соединения работает более равномерно. </w:t>
      </w:r>
    </w:p>
    <w:p w:rsidR="00307C1F" w:rsidRPr="004A3838" w:rsidRDefault="00307C1F" w:rsidP="00307C1F">
      <w:pPr>
        <w:rPr>
          <w:color w:val="000000"/>
          <w:sz w:val="24"/>
          <w:szCs w:val="24"/>
          <w:lang w:val="ru-RU"/>
        </w:rPr>
      </w:pPr>
      <w:r w:rsidRPr="004A3838">
        <w:rPr>
          <w:color w:val="000000"/>
          <w:sz w:val="24"/>
          <w:szCs w:val="24"/>
        </w:rPr>
        <w:t>3. Снижение в ряде случаев веса изделий.</w:t>
      </w:r>
    </w:p>
    <w:p w:rsidR="00B20886" w:rsidRPr="004A3838" w:rsidRDefault="00307C1F" w:rsidP="00307C1F">
      <w:pPr>
        <w:rPr>
          <w:color w:val="000000"/>
          <w:sz w:val="24"/>
          <w:szCs w:val="24"/>
          <w:lang w:val="ru-RU"/>
        </w:rPr>
      </w:pPr>
      <w:r w:rsidRPr="004A3838">
        <w:rPr>
          <w:color w:val="000000"/>
          <w:sz w:val="24"/>
          <w:szCs w:val="24"/>
        </w:rPr>
        <w:t>4. Возможность получения гладких поверхностей с высокими аэродинамическими характеристиками. Высокая  герметичность соединений.</w:t>
      </w:r>
    </w:p>
    <w:p w:rsidR="00B20886" w:rsidRPr="004A3838" w:rsidRDefault="00B20886" w:rsidP="00307C1F">
      <w:pPr>
        <w:rPr>
          <w:color w:val="000000"/>
          <w:sz w:val="24"/>
          <w:szCs w:val="24"/>
          <w:lang w:val="ru-RU"/>
        </w:rPr>
      </w:pPr>
      <w:r w:rsidRPr="004A3838">
        <w:rPr>
          <w:color w:val="000000"/>
          <w:sz w:val="24"/>
          <w:szCs w:val="24"/>
          <w:lang w:val="ru-RU"/>
        </w:rPr>
        <w:t>5</w:t>
      </w:r>
      <w:r w:rsidR="00307C1F" w:rsidRPr="004A3838">
        <w:rPr>
          <w:color w:val="000000"/>
          <w:sz w:val="24"/>
          <w:szCs w:val="24"/>
        </w:rPr>
        <w:t xml:space="preserve">. Возможность создания конструктивных элементов и материалов, которые трудно или невозможно получить другими способами: многослойные листовые материалы, содержащие неметаллические элементы, соединения металлов с пенопластом, сотовыми заполнителями и т.д. </w:t>
      </w:r>
    </w:p>
    <w:p w:rsidR="00B20886" w:rsidRPr="004A3838" w:rsidRDefault="00B20886" w:rsidP="00307C1F">
      <w:pPr>
        <w:rPr>
          <w:color w:val="000000"/>
          <w:sz w:val="24"/>
          <w:szCs w:val="24"/>
          <w:lang w:val="ru-RU"/>
        </w:rPr>
      </w:pPr>
      <w:r w:rsidRPr="004A3838">
        <w:rPr>
          <w:color w:val="000000"/>
          <w:sz w:val="24"/>
          <w:szCs w:val="24"/>
          <w:lang w:val="ru-RU"/>
        </w:rPr>
        <w:lastRenderedPageBreak/>
        <w:t>6</w:t>
      </w:r>
      <w:r w:rsidR="00307C1F" w:rsidRPr="004A3838">
        <w:rPr>
          <w:color w:val="000000"/>
          <w:sz w:val="24"/>
          <w:szCs w:val="24"/>
        </w:rPr>
        <w:t xml:space="preserve">. Возможность соединения разнородных материалов (металлов с резиной, войлоком, тканями, пластмассами и т.д.). </w:t>
      </w:r>
    </w:p>
    <w:p w:rsidR="00B20886" w:rsidRPr="004A3838" w:rsidRDefault="00B20886" w:rsidP="00307C1F">
      <w:pPr>
        <w:rPr>
          <w:color w:val="000000"/>
          <w:sz w:val="24"/>
          <w:szCs w:val="24"/>
          <w:lang w:val="ru-RU"/>
        </w:rPr>
      </w:pPr>
      <w:r w:rsidRPr="004A3838">
        <w:rPr>
          <w:color w:val="000000"/>
          <w:sz w:val="24"/>
          <w:szCs w:val="24"/>
          <w:lang w:val="ru-RU"/>
        </w:rPr>
        <w:t xml:space="preserve">     </w:t>
      </w:r>
      <w:r w:rsidR="00307C1F" w:rsidRPr="004A3838">
        <w:rPr>
          <w:color w:val="000000"/>
          <w:sz w:val="24"/>
          <w:szCs w:val="24"/>
        </w:rPr>
        <w:t>Недостатки клеевых соединений Клеевые соединения имеют и ряд существенных недостатков, требующих в каждом конкретном случае проведения дополнительных исследований и очень осторожного подхода к определению возможности их применения в конструкциях: Относительно невысокая теплостойкость. Склонность к старению. Потеря свойств во влажной атмосфере. Плохая работа ряда клеев при вибрационных нагрузках. Большой разброс свойств при склеивании одним и тем же клеем по одной и той же технологии. Трудность проведения неразрушающего контроля склеенных деталей и др. По происхождению клеи подразделяют на природные и синтетические.  </w:t>
      </w:r>
    </w:p>
    <w:p w:rsidR="00B20886" w:rsidRPr="004A3838" w:rsidRDefault="00307C1F" w:rsidP="00307C1F">
      <w:pPr>
        <w:rPr>
          <w:color w:val="000000"/>
          <w:sz w:val="24"/>
          <w:szCs w:val="24"/>
          <w:lang w:val="ru-RU"/>
        </w:rPr>
      </w:pPr>
      <w:r w:rsidRPr="004A3838">
        <w:rPr>
          <w:color w:val="000000"/>
          <w:sz w:val="24"/>
          <w:szCs w:val="24"/>
        </w:rPr>
        <w:t xml:space="preserve"> Классификация синтетических клеев По составу: Клеи на основе термореактивных и отверждающихся с помощью отвердителей полимеров. Клеи на основе термопластичных полимеров. Липкие ленты. Клеи на основе эфиров целлюлозы (АГО, “Рапид”, АК-20 и др.). Различные синтетические клеи. По консистенции или  вязкости: Жидкие (БФ, эпоксидный и др.). Пастообразные (ПУ-2 и др.). Плёночные. Твёрдые (в виде карандашей или порошка). По назначению: Клеи общего назначения. Конструкционные клеи: а) универсальные  –  проявляют адгезию к различным материалам, б) специальные – имеют избирательную адгезию  только к определенным материалам). По методам отверждения: Клеи высыхающие. Клеи затвердевающие: а) холодного отверждения, б) горячего отверждения. </w:t>
      </w:r>
    </w:p>
    <w:p w:rsidR="00307C1F" w:rsidRPr="004A3838" w:rsidRDefault="00307C1F" w:rsidP="00307C1F">
      <w:pPr>
        <w:rPr>
          <w:color w:val="000000"/>
          <w:sz w:val="24"/>
          <w:szCs w:val="24"/>
          <w:lang w:val="ru-RU"/>
        </w:rPr>
      </w:pPr>
      <w:r w:rsidRPr="004A3838">
        <w:rPr>
          <w:color w:val="000000"/>
          <w:sz w:val="24"/>
          <w:szCs w:val="24"/>
        </w:rPr>
        <w:t xml:space="preserve">Выбор клея и его компонентов При выборе клея учитывают прежде всего химическую природу склеиваемых материалов, а также условия работы клеевого соединения, конструктивные особенности изделия и требования к технологическим свойствам клея. Рекомендуется использовать клеи на той же (или близкой по составу) основе, что и у склеиваемых материалов. Например, текстолит, гетинакс, асботекстолит, дельтадревесина имеют основу в виде фенолоформальдегидной смолы. Для них надо применять фенолоформальдегидные клеи или их смеси с другими полимерами. Вместе с тем склеивание может быть осуществлено другими универсальными клеями (эпоксидными, полиуретановыми, полиакриловыми и др.). При правильно выбранном клее прочность соединения будет определяться прочностью склеиваемых материалов. </w:t>
      </w:r>
    </w:p>
    <w:p w:rsidR="00307C1F" w:rsidRPr="004A3838" w:rsidRDefault="00307C1F" w:rsidP="00307C1F">
      <w:pPr>
        <w:rPr>
          <w:color w:val="000000"/>
          <w:sz w:val="24"/>
          <w:szCs w:val="24"/>
          <w:lang w:val="ru-RU"/>
        </w:rPr>
      </w:pPr>
      <w:r w:rsidRPr="004A3838">
        <w:rPr>
          <w:color w:val="000000"/>
          <w:sz w:val="24"/>
          <w:szCs w:val="24"/>
        </w:rPr>
        <w:t xml:space="preserve">. Для склеивания резин используют резиновые клеи. Для склеивания металлов выбирают универсальные клеи, имеющие высокую адгезию к различным материалам и высокую когезионную прочность (эпоксидные, полиуретановые, фенолоформальдегидные, фенолокремнийорганические и др Выбор вида и конструкции клеевого соединения Прочность и долговечность клеевого соединения существенно зависят от вида и конструктивного решения клеевого соединения. </w:t>
      </w:r>
    </w:p>
    <w:p w:rsidR="00307C1F" w:rsidRPr="004A3838" w:rsidRDefault="00307C1F" w:rsidP="00307C1F">
      <w:pPr>
        <w:rPr>
          <w:color w:val="000000"/>
          <w:sz w:val="24"/>
          <w:szCs w:val="24"/>
          <w:lang w:val="ru-RU"/>
        </w:rPr>
      </w:pPr>
      <w:r w:rsidRPr="004A3838">
        <w:rPr>
          <w:color w:val="000000"/>
          <w:sz w:val="24"/>
          <w:szCs w:val="24"/>
        </w:rPr>
        <w:t xml:space="preserve">Общие этапы технологии склеивания деталей </w:t>
      </w:r>
    </w:p>
    <w:p w:rsidR="00307C1F" w:rsidRPr="004A3838" w:rsidRDefault="00307C1F" w:rsidP="00307C1F">
      <w:pPr>
        <w:rPr>
          <w:color w:val="000000"/>
          <w:sz w:val="24"/>
          <w:szCs w:val="24"/>
          <w:lang w:val="ru-RU"/>
        </w:rPr>
      </w:pPr>
      <w:r w:rsidRPr="004A3838">
        <w:rPr>
          <w:color w:val="000000"/>
          <w:sz w:val="24"/>
          <w:szCs w:val="24"/>
        </w:rPr>
        <w:t xml:space="preserve">1. Подготовка склеиваемых поверхностей  – заключается в подгонке, зачистке и обезжировании склеиваемых поверхностей. Иногда требуется специальная обработка поверхностей перед склеиванием. Подгонка должна обеспечить плотное прилегание склеиваемых поверхностей. Качество подгонки зависит от вида применяемого клея. Если клей имеет малую когезионную </w:t>
      </w:r>
      <w:r w:rsidR="000B0441" w:rsidRPr="004A3838">
        <w:rPr>
          <w:color w:val="000000"/>
          <w:sz w:val="24"/>
          <w:szCs w:val="24"/>
        </w:rPr>
        <w:t xml:space="preserve">подгонка может быть менее тщательной, так как клей после отверждения обеспечит необходимую плотность клеевого соединения и его высокую прочность. Зачистка  проводится в целях получения чистых склеиваемых поверхностей, удаления с них окалины, жировых пятен и в целях создания оптимальной шероховатости склеиваемых поверхностей. Установлено, что отполированные поверхности склеиваются хуже, чем поверхности с оптимальной шероховатостью. Для создания оптимальной шероховатости применяют механические методы обработки склеиваемых поверхностей, например, зачистку наждачной шкуркой оптимальной зернистости, зачистку металлическими щетками с применением специального оборудования,  пескоструйную обработку и др. Существуют  термические методы очистки поверхности металлов путём отжига изделий в атмосфере водорода, окислительно-восстановительный отжиг. Можно поверхности подвергать ионной бомбардировке, обработке пламенем, тлеющим коронным разрядом, струёй ионизированного газа и др. Иногда более эффективными являются методы химической обработки поверхности. Например, алюминиевые сплавы обрабатывают электрохимическим методом в кислотных ваннах или растворах, содержащих окислители, что приводит к образованию окисной пленки на поверхности металла. Кроме всего прочего </w:t>
      </w:r>
      <w:r w:rsidR="000B0441" w:rsidRPr="004A3838">
        <w:rPr>
          <w:color w:val="000000"/>
          <w:sz w:val="24"/>
          <w:szCs w:val="24"/>
        </w:rPr>
        <w:lastRenderedPageBreak/>
        <w:t xml:space="preserve">при такой обработке увеличивается площадь контакта клея со склеиваемым материалом. В некоторых случаях наличие окисной плёнки на склеиваемых поверхностях категорически недопустимо. Иногда применяют модификацию поверхностей склеиваемых материалов органическими и элементоорганическими веществами. Обезжиривание – необходимая и очень важная технологическая операция в процессе склеивания. Обезжиривание желательно проводить  растворителем, применяемым в составе клея. После обезжиривания склеиваемые поверхности высушивают. Иногда обезжиривание проводят методами химической обработки, путем прокаливания при высоких температурах и др. Обезжиривание можно совмещать с процессом растворения склеиваемых поверхностей растворителями, которые одновременно выполняют и обезжиривающую функцию. </w:t>
      </w:r>
    </w:p>
    <w:p w:rsidR="00307C1F" w:rsidRPr="004A3838" w:rsidRDefault="000B0441" w:rsidP="000B0441">
      <w:pPr>
        <w:rPr>
          <w:color w:val="000000"/>
          <w:sz w:val="24"/>
          <w:szCs w:val="24"/>
          <w:lang w:val="ru-RU"/>
        </w:rPr>
      </w:pPr>
      <w:r w:rsidRPr="004A3838">
        <w:rPr>
          <w:color w:val="000000"/>
          <w:sz w:val="24"/>
          <w:szCs w:val="24"/>
        </w:rPr>
        <w:t xml:space="preserve">2. Приготовление клеев, их контроль и испытания. Для однокомпонентных клеев или сложных по составу высыхающих или  затвердевающих при повышенных температурах клеев эта операция сводится к оценке внешнего вида клея, проверке его однородности, прозрачности или равномерности по цвету и других свойств. Жизнеспособность клея – это время от момента приготовления отверждающегося клея до того момента, когда вязкость его станет настолько большой, что его уже невозможно нанести равномерным тонким слоем на склеиваемые поверхности. Для клеев холодного отверждения жизнеспособность может быть от нескольких минут до нескольких часов. Срок  использования клея не должен превышать времени  его жизнеспособности. Это накладывает определенные жесткие условия на массу приготавливаемой партии клея и  время его использования. По истечении жизнеспособности клей уже невозможно использовать по назначению. Чтобы исключить упомянутые выше ограничения, в промышленных условиях чаще применяют клеи горячего отверждения. Это не только исключает возможность самопроизвольного затвердевания клея, но и позволяет, как правило, получить более высокие механические характеристики клеевых соединений. </w:t>
      </w:r>
    </w:p>
    <w:p w:rsidR="00307C1F" w:rsidRPr="004A3838" w:rsidRDefault="000B0441" w:rsidP="000B0441">
      <w:pPr>
        <w:rPr>
          <w:color w:val="000000"/>
          <w:sz w:val="24"/>
          <w:szCs w:val="24"/>
          <w:lang w:val="ru-RU"/>
        </w:rPr>
      </w:pPr>
      <w:r w:rsidRPr="004A3838">
        <w:rPr>
          <w:color w:val="000000"/>
          <w:sz w:val="24"/>
          <w:szCs w:val="24"/>
        </w:rPr>
        <w:t>3. Нанесение клея на склеиваемые поверхности, сушка, открытая выдержка и пропитка. Нанесение клея на склеиваемые поверхности выполняют механизированными методами, аналогичными используемым при нанесении лакокрасочных покрытий или вручную с помощью кисти, штапеля, шприца и др. инструментов. Пленочные клеи вырезают по размеру склеиваемых поверхностей и укладывают на нанесенный точками жидкий клей или  подогретую поверхность. Термопластичные клеи можно подавать в нагретом состоянии в зазор между склеиваемыми деталями с помощью устройств типа литьевых машин. При этом периметр клеевого соединения необходимо герметизировать. На прочность клеевого соединения оказывает влияние толщина клеевого слоя. Для большинства клеев с уменьшением толщины клеевого слоя прочность соединения увеличивается. Однако это наблюдается не всегда. Например,  закономерность не соблюдается при использовании некоторых высокопрочных адгезивов, таких, как  хорошая. Клеевой слой стоек в масле, бензине, керосине, в спиртоглицериновых смесях. Клеевые соединения удовлетворительно выдерживают низкие температуры до температуры жидкого гелия.</w:t>
      </w:r>
    </w:p>
    <w:p w:rsidR="00307C1F" w:rsidRPr="004A3838" w:rsidRDefault="000B0441" w:rsidP="000B0441">
      <w:pPr>
        <w:rPr>
          <w:color w:val="000000"/>
          <w:sz w:val="24"/>
          <w:szCs w:val="24"/>
          <w:lang w:val="ru-RU"/>
        </w:rPr>
      </w:pPr>
      <w:r w:rsidRPr="004A3838">
        <w:rPr>
          <w:color w:val="000000"/>
          <w:sz w:val="24"/>
          <w:szCs w:val="24"/>
        </w:rPr>
        <w:t xml:space="preserve"> Клеи типа БФ применяют для склеивания металлов с металлами, металлов с неметаллическими конструкционными материалами (текстолитом, гетинаксом и др.) вместо клепки и сварки. Технология склеивания клеями БФ-2, БФ-4 Проверяют вязкость клеевого раствора на соответствие ТУ. Подгоняют, зачищают и обезжиривают склеиваемые поверхности. Наносят  первый слой клея и выдерживают 30 мин при 20</w:t>
      </w:r>
      <w:r w:rsidRPr="004A3838">
        <w:rPr>
          <w:color w:val="000000"/>
          <w:sz w:val="24"/>
          <w:szCs w:val="24"/>
        </w:rPr>
        <w:sym w:font="Symbol" w:char="F02D"/>
      </w:r>
      <w:r w:rsidRPr="004A3838">
        <w:rPr>
          <w:color w:val="000000"/>
          <w:sz w:val="24"/>
          <w:szCs w:val="24"/>
        </w:rPr>
        <w:t xml:space="preserve">С до получения однородного и прозрачного в проходящем свете раствора. Концентрация сухого вещества в клее БФ-2 составляет 14…17%, в клее БФ-4 </w:t>
      </w:r>
      <w:r w:rsidRPr="004A3838">
        <w:rPr>
          <w:color w:val="000000"/>
          <w:sz w:val="24"/>
          <w:szCs w:val="24"/>
        </w:rPr>
        <w:sym w:font="Symbol" w:char="F0B0"/>
      </w:r>
      <w:r w:rsidRPr="004A3838">
        <w:rPr>
          <w:color w:val="000000"/>
          <w:sz w:val="24"/>
          <w:szCs w:val="24"/>
        </w:rPr>
        <w:t xml:space="preserve"> 1 и 5,7 вес.ч. соответственно) и нагревают смесь при 50…60</w:t>
      </w:r>
      <w:r w:rsidRPr="004A3838">
        <w:rPr>
          <w:color w:val="000000"/>
          <w:sz w:val="24"/>
          <w:szCs w:val="24"/>
        </w:rPr>
        <w:sym w:font="Symbol" w:char="F02D"/>
      </w:r>
      <w:r w:rsidRPr="004A3838">
        <w:rPr>
          <w:color w:val="000000"/>
          <w:sz w:val="24"/>
          <w:szCs w:val="24"/>
        </w:rPr>
        <w:t xml:space="preserve">С. Они устойчивы к бензину, маслам, спиртам и ароматическим углеводородам. Клеи на основе фенолоформальдегидных смол, модифицированных поливинилацеталями К этой группе относятся клеи типа БФ. Наиболее широко известны клеи марок БФ-2, БФ-4, представляющие собой спиртовые растворы термореактивной фенолоформальдегидной смолы, совмещенной с поливинилбутиралем  (термопластичная  бутварная  смола).   Для  приготовления  клея 10%-ный спиртовый раствор поливинилбутираля смешивают с 50%-ным спиртовым раствором  термореактивной фенолоформальдегидной смолы (для приготовления клея БФ-2 берут 1 вес.ч. смолы и 1 вес. ч. поливинилбутираля, для клея БФ-4 </w:t>
      </w:r>
      <w:r w:rsidRPr="004A3838">
        <w:rPr>
          <w:color w:val="000000"/>
          <w:sz w:val="24"/>
          <w:szCs w:val="24"/>
        </w:rPr>
        <w:sym w:font="Symbol" w:char="F0B0"/>
      </w:r>
      <w:r w:rsidRPr="004A3838">
        <w:rPr>
          <w:color w:val="000000"/>
          <w:sz w:val="24"/>
          <w:szCs w:val="24"/>
        </w:rPr>
        <w:t xml:space="preserve"> 15 мин и давления прижатия 0,5…5 кгс/см2. Клеевые соединения, выполненные этими клеями, имеют предел прочности на сдвиг от 100 до 140 кгс/см2. Клеевые соединения могут работать при температурах 75…100</w:t>
      </w:r>
      <w:r w:rsidRPr="004A3838">
        <w:rPr>
          <w:color w:val="000000"/>
          <w:sz w:val="24"/>
          <w:szCs w:val="24"/>
        </w:rPr>
        <w:sym w:font="Symbol" w:char="F02D"/>
      </w:r>
      <w:r w:rsidRPr="004A3838">
        <w:rPr>
          <w:color w:val="000000"/>
          <w:sz w:val="24"/>
          <w:szCs w:val="24"/>
        </w:rPr>
        <w:t xml:space="preserve"> 30 мин), требуют после нанесения открытой выдержки </w:t>
      </w:r>
      <w:r w:rsidRPr="004A3838">
        <w:rPr>
          <w:color w:val="000000"/>
          <w:sz w:val="24"/>
          <w:szCs w:val="24"/>
        </w:rPr>
        <w:lastRenderedPageBreak/>
        <w:t xml:space="preserve">в течение 5 </w:t>
      </w:r>
      <w:r w:rsidRPr="004A3838">
        <w:rPr>
          <w:color w:val="000000"/>
          <w:sz w:val="24"/>
          <w:szCs w:val="24"/>
        </w:rPr>
        <w:sym w:font="Symbol" w:char="F02D"/>
      </w:r>
      <w:r w:rsidRPr="004A3838">
        <w:rPr>
          <w:color w:val="000000"/>
          <w:sz w:val="24"/>
          <w:szCs w:val="24"/>
        </w:rPr>
        <w:t xml:space="preserve"> 25 часов (В31-Ф9 за 20 </w:t>
      </w:r>
      <w:r w:rsidRPr="004A3838">
        <w:rPr>
          <w:color w:val="000000"/>
          <w:sz w:val="24"/>
          <w:szCs w:val="24"/>
        </w:rPr>
        <w:sym w:font="Symbol" w:char="F02D"/>
      </w:r>
      <w:r w:rsidRPr="004A3838">
        <w:rPr>
          <w:color w:val="000000"/>
          <w:sz w:val="24"/>
          <w:szCs w:val="24"/>
        </w:rPr>
        <w:t xml:space="preserve">С  за 5 </w:t>
      </w:r>
      <w:r w:rsidRPr="004A3838">
        <w:rPr>
          <w:color w:val="000000"/>
          <w:sz w:val="24"/>
          <w:szCs w:val="24"/>
        </w:rPr>
        <w:sym w:font="Symbol" w:char="F0B0"/>
      </w:r>
      <w:r w:rsidRPr="004A3838">
        <w:rPr>
          <w:color w:val="000000"/>
          <w:sz w:val="24"/>
          <w:szCs w:val="24"/>
        </w:rPr>
        <w:t xml:space="preserve"> 5 часов, отверждаются при 20</w:t>
      </w:r>
      <w:r w:rsidRPr="004A3838">
        <w:rPr>
          <w:color w:val="000000"/>
          <w:sz w:val="24"/>
          <w:szCs w:val="24"/>
        </w:rPr>
        <w:sym w:font="Symbol" w:char="F02D"/>
      </w:r>
      <w:r w:rsidRPr="004A3838">
        <w:rPr>
          <w:color w:val="000000"/>
          <w:sz w:val="24"/>
          <w:szCs w:val="24"/>
        </w:rPr>
        <w:t xml:space="preserve">С) температурах. В качестве конструкционных клеев применяют как термореактивные, так и термопластичные фенолоформальдегидные смолы, но чаще последние.. Иногда после нанесения первого слоя клея, его сушки и частичного отверждения наносится второй слой клея, который также подвергается открытой пропитке или сушке. В качестве первого слоя можно использовать другой клей в целях защиты склеиваемых поверхностей от агрессивного воздействия основного клея. 4. Соединение склеиваемых поверхностей и их запрессовка (создание  сжимающего давления). Запрессовка обеспечивает фиксирование деталей, достижение более полного контакта между клеем и склеиваемыми поверхностями, способствует образованию клеевой прослойки оптимальной толщины. Величина давления зависит от вязкости клея, точности подгонки поверхностей, жесткости конструкции. Его оптимальные значения подбираются для каждого клея эмпирически. Для создания давления при склеивании применяют пневматические или гидравлические прессы, автоклавы, различные зажимные устройства, атмосферное давление в комбинации с вакуумированием и др. 5. Сушка термопластичных клеев и отверждение многокомпонентных затвердевающих клеев и клеев на основе термореактивных смол. Отверждение термопластичных клеев происходит путем испарения растворителей. Время сушки зависит от вида склеиваемых материалов, формы, размеров склеиваемых поверхностей и других факторов. Отверждение термореактивных и затвердевающих клеев является, наряду с подготовкой поверхностей, наиболее важной операцией технологии склеивания. Выбор режимов этого процесса (температура, давление, продолжительность) зависит не только от природы клея, но и  типа соединяемых материалов и условий эксплуатации изделий. Соединения, образуемые эпоксидными и полиуретановыми клеями при повышенных температурах отверждения, имеют более высокую прочность, теплостойкость и водостойкость, при этом улучшаются электроизоляционные свойства клеевых соединений. Термореактивные клеи отверждаются всегда при повышенных температурах. Склеиваемые детали нагревают в термостатах, термошкафах, контактными нагревателями, с помощью токов высокой частоты и другими методами. Продолжительность выдержки при повышенной температуре и под давлением зависит от скорости нагрева зоны шва до заданной температуры и скорости отверждения клея. Затвердевание термопластичных клеев происходит в результате испарения растворителя или охлаждения зоны шва (столярный клей). После отверждения клеевого слоя детали извлекают из зажимных систем, устройств или приспособлений и некоторое время выдерживают при комнатной температуре для релаксации напряжений и уменьшения общего уровня внутренних напряжений. 6. Контроль качества клеевых соединений. Обычно применяют два вида контроля: а) пооперационный – осуществляется в процессе склеивания; б) окончательный; для ответственных деталей применяются различные виды неразрушающего контроля, такие, как ультразвуковой, рентгенконтроль и др. Выборочно проводят также разрушающие виды контроля (для определения предела прочности, ресурса и других характеристик). Для получения качественных клеевых соединений технологические процессы склеивания должны разрабатываться и осуществляться так, чтобы в клеевом соединении не возникало внутренних остаточных напряжений. Надо иметь в виду, что возникновению таких напряжений способствуют следующие факторы: плохая подгонка склеиваемых деталей; неравномерный слой клея; неравномерное давление запрессовки; большая усадка клея при отверждении; различные коэффициенты удельного термического расширения клея и склеиваемых материалов (для клеев с горячим отверждением); неравномерность температуры при горячем отверждении; слишком высокая жесткость клеевого слоя по сравнению с жесткостью склеиваемых материалов и др. Состав, маркировка, свойства и особенности применения некоторых видов синтетических конструкционных клеев Клеи на основе немодифицированных фенолоформальдегидных смол В зависимости от соотношения исходных продуктов (фенола и формальдегида, применяемых инициаторов или катализаторов (щелочных или кислых) и режима изготовления фенолоформальдегидные смолы подразделяют на резольные (термореактивные) и новолачные (термопластичные). Клеи на основе термореактивных смол содержат в избытке  формальдегид и способны при повышенных температурах необратимо затвердевать при переходе в термостабильное состояние. Клеи на основе термопластичных фенолоформальдегидных смол для отверждения требуют применения специальных отвердителей, например, в виде сульфонафтеновых кислот </w:t>
      </w:r>
      <w:r w:rsidRPr="004A3838">
        <w:rPr>
          <w:color w:val="000000"/>
          <w:sz w:val="24"/>
          <w:szCs w:val="24"/>
        </w:rPr>
        <w:lastRenderedPageBreak/>
        <w:t>(керосиновый контакт Петрова) или соляной кислоты.  Отверждаются они  как  при  комнатной температуре  (выдержка   склеенных деталей в  прижатом состоянии от 5 до 25 часов), так и при повышенных (140…150  от одних до пяти суток. Жизне</w:t>
      </w:r>
      <w:r w:rsidRPr="004A3838">
        <w:rPr>
          <w:color w:val="000000"/>
          <w:sz w:val="24"/>
          <w:szCs w:val="24"/>
        </w:rPr>
        <w:sym w:font="Symbol" w:char="F02D"/>
      </w:r>
      <w:r w:rsidRPr="004A3838">
        <w:rPr>
          <w:color w:val="000000"/>
          <w:sz w:val="24"/>
          <w:szCs w:val="24"/>
        </w:rPr>
        <w:t xml:space="preserve">С </w:t>
      </w:r>
      <w:r w:rsidRPr="004A3838">
        <w:rPr>
          <w:color w:val="000000"/>
          <w:sz w:val="24"/>
          <w:szCs w:val="24"/>
        </w:rPr>
        <w:sym w:font="Symbol" w:char="F0B0"/>
      </w:r>
      <w:r w:rsidRPr="004A3838">
        <w:rPr>
          <w:color w:val="000000"/>
          <w:sz w:val="24"/>
          <w:szCs w:val="24"/>
        </w:rPr>
        <w:t>С. В состав клеев кроме смол всегда входят  отвердители и часто пластификаторы. В качестве отвердителей горячего отверждения применяют малеиновый, фталевый и янтарный ангидриды, мочевиноальдегидные и фенолоформальдегидные смолы. Количество отвердителя определяется расчетным путем и корректируется экспериментально. Обычно количество отвердителей горячего отверждения колеблется в пределах 32…41% от веса смолы. Время отверждения зависит от температуры и может колебаться в пределах 4–12 часов. Чем выше температура, тем меньше время отверждения. В клеях холодного отверждения в качестве отвердителей чаще всего применяют гексаметилендиамин, полиэтиленполиамин, кубовый остаток и др. Количество отвердителя также рассчитывается и берется порядка 8…10% от веса смолы. Время отверждения клеевых соединений при температуре 20</w:t>
      </w:r>
      <w:r w:rsidRPr="004A3838">
        <w:rPr>
          <w:color w:val="000000"/>
          <w:sz w:val="24"/>
          <w:szCs w:val="24"/>
        </w:rPr>
        <w:sym w:font="Symbol" w:char="F0B0"/>
      </w:r>
      <w:r w:rsidRPr="004A3838">
        <w:rPr>
          <w:color w:val="000000"/>
          <w:sz w:val="24"/>
          <w:szCs w:val="24"/>
        </w:rPr>
        <w:t>С (4000 часов). Для склеивания  силиконовых резин со сталями, титановыми сплавами, дуралюминами, латунями и другими материалами разработаны и успешно применяются высокотеплостойкие клеи на основе кремнийорганических полимеров с  отвердителями и  часто  с  наполнителями. Это такие клеи, как КТ-15, КТ-25, КТ-30, МАС-1В, ВКТ-2, ВКТ-3 и др. Данные клеи могут работать в интервале температур от –60 до +350оС. Клеи на основе эпоксидных смол Эпоксидные клеи состоят из эпоксидной смолы, отвердителя и пластификатора. Пластификатор, как правило, вводится в состав смолы и тогда клей двухкомпонентный. В зависимости от применяемых отвердителей клеи бывают холодного и горячего отверждения. Эпоксидные клеи отличаются высокой адгезией, малой усадкой при отверждении, достаточно высокой теплостойкостью  и рядом других положительных свойств, и поэтому их широко применяют для склеивания металлов между собой, а также металлических и неметаллических конструкционных материалов. Основные марки эпоксидных смол: ЭД-24, ЭД-22, ЭД-20, ЭД-16, ЭД-14, ЭД-10, ЭД-8, Э-40, Э-44, Э-49. Применяют также галогеносодержащие эпоксидные смолы пониженной горючести: УП-614, УП-631, ЭХД и др.</w:t>
      </w:r>
    </w:p>
    <w:p w:rsidR="000B0441" w:rsidRPr="004A3838" w:rsidRDefault="000B0441" w:rsidP="000B0441">
      <w:pPr>
        <w:rPr>
          <w:color w:val="000000"/>
          <w:sz w:val="24"/>
          <w:szCs w:val="24"/>
        </w:rPr>
      </w:pPr>
      <w:r w:rsidRPr="004A3838">
        <w:rPr>
          <w:color w:val="000000"/>
          <w:sz w:val="24"/>
          <w:szCs w:val="24"/>
        </w:rPr>
        <w:t xml:space="preserve">. Механические испытания клеевых соединений Для оценки свойств клеевых соединений, полученных с использованием тех или иных клеев, проводят механические испытания  специально склеенных образцов и определяют следующие механические свойства:  предел прочности на сдвиг;  предел прочности при равномерном отрыве;  предел прочности при неравномерном отрыве;  предел длительной прочности на сдвиг;  предел длительной прочности при равномерном отрыве;  предел ползучести;  предел усталости;  предел прочности при изгибе и др. Некоторые из этих характеристик определяют выборочно для готовых деталей. </w:t>
      </w:r>
    </w:p>
    <w:p w:rsidR="000B0441" w:rsidRPr="004A3838" w:rsidRDefault="000B0441" w:rsidP="000B0441">
      <w:pPr>
        <w:rPr>
          <w:b/>
          <w:color w:val="000000"/>
          <w:sz w:val="24"/>
          <w:szCs w:val="24"/>
        </w:rPr>
      </w:pPr>
      <w:r w:rsidRPr="004A3838">
        <w:rPr>
          <w:b/>
          <w:color w:val="000000"/>
          <w:sz w:val="24"/>
          <w:szCs w:val="24"/>
        </w:rPr>
        <w:t xml:space="preserve">Задание </w:t>
      </w:r>
    </w:p>
    <w:p w:rsidR="000B0441" w:rsidRPr="004A3838" w:rsidRDefault="000B0441" w:rsidP="000B0441">
      <w:pPr>
        <w:rPr>
          <w:color w:val="000000"/>
          <w:sz w:val="24"/>
          <w:szCs w:val="24"/>
        </w:rPr>
      </w:pPr>
      <w:r w:rsidRPr="004A3838">
        <w:rPr>
          <w:color w:val="000000"/>
          <w:sz w:val="24"/>
          <w:szCs w:val="24"/>
        </w:rPr>
        <w:t xml:space="preserve">. Изучить составы клеев БФ-2 и эпоксидных и технологию склеивания   деталей этими клеями. Осуществить склеивание образцов клеем БФ-2 и эпоксидным клеем в различных комбинациях по указанию преподавателя. После завершения процесса склеивания испытать склеенные образцы на сдвиг на ручном гидравлическом прессе  Результаты испытаний занести в табл. </w:t>
      </w:r>
    </w:p>
    <w:p w:rsidR="000B0441" w:rsidRPr="004A3838" w:rsidRDefault="000B0441" w:rsidP="000B0441">
      <w:pPr>
        <w:rPr>
          <w:color w:val="000000"/>
          <w:sz w:val="24"/>
          <w:szCs w:val="24"/>
        </w:rPr>
      </w:pPr>
      <w:r w:rsidRPr="004A3838">
        <w:rPr>
          <w:color w:val="000000"/>
          <w:sz w:val="24"/>
          <w:szCs w:val="24"/>
        </w:rPr>
        <w:t xml:space="preserve">   Сделать необходимые выводы о прочности клеевых соединений в зависимости от вида клея и о стабильности получаемых результатов.</w:t>
      </w:r>
    </w:p>
    <w:p w:rsidR="000B0441" w:rsidRPr="004A3838" w:rsidRDefault="000B0441" w:rsidP="000B0441">
      <w:pPr>
        <w:rPr>
          <w:b/>
          <w:color w:val="000000"/>
          <w:sz w:val="24"/>
          <w:szCs w:val="24"/>
        </w:rPr>
      </w:pPr>
      <w:r w:rsidRPr="004A3838">
        <w:rPr>
          <w:color w:val="000000"/>
          <w:sz w:val="24"/>
          <w:szCs w:val="24"/>
        </w:rPr>
        <w:t xml:space="preserve"> </w:t>
      </w:r>
      <w:r w:rsidRPr="004A3838">
        <w:rPr>
          <w:b/>
          <w:color w:val="000000"/>
          <w:sz w:val="24"/>
          <w:szCs w:val="24"/>
        </w:rPr>
        <w:t xml:space="preserve">Контрольные вопросы </w:t>
      </w:r>
    </w:p>
    <w:p w:rsidR="000B0441" w:rsidRPr="004A3838" w:rsidRDefault="000B0441" w:rsidP="000B0441">
      <w:pPr>
        <w:rPr>
          <w:color w:val="000000"/>
          <w:sz w:val="24"/>
          <w:szCs w:val="24"/>
        </w:rPr>
      </w:pPr>
      <w:r w:rsidRPr="004A3838">
        <w:rPr>
          <w:color w:val="000000"/>
          <w:sz w:val="24"/>
          <w:szCs w:val="24"/>
        </w:rPr>
        <w:t xml:space="preserve">1. Сформулируйте преимущества и недостатки клеевых соединений по сравнению с болтовыми, заклепочными и другими видами неразъемных соединений. </w:t>
      </w:r>
    </w:p>
    <w:p w:rsidR="000B0441" w:rsidRPr="004A3838" w:rsidRDefault="000B0441" w:rsidP="000B0441">
      <w:pPr>
        <w:rPr>
          <w:color w:val="000000"/>
          <w:sz w:val="24"/>
          <w:szCs w:val="24"/>
        </w:rPr>
      </w:pPr>
      <w:r w:rsidRPr="004A3838">
        <w:rPr>
          <w:color w:val="000000"/>
          <w:sz w:val="24"/>
          <w:szCs w:val="24"/>
        </w:rPr>
        <w:t xml:space="preserve">2. По каким признакам и как классифицируют клеи? </w:t>
      </w:r>
    </w:p>
    <w:p w:rsidR="000B0441" w:rsidRPr="004A3838" w:rsidRDefault="000B0441" w:rsidP="000B0441">
      <w:pPr>
        <w:rPr>
          <w:color w:val="000000"/>
          <w:sz w:val="24"/>
          <w:szCs w:val="24"/>
        </w:rPr>
      </w:pPr>
      <w:r w:rsidRPr="004A3838">
        <w:rPr>
          <w:color w:val="000000"/>
          <w:sz w:val="24"/>
          <w:szCs w:val="24"/>
        </w:rPr>
        <w:t>3.</w:t>
      </w:r>
      <w:r w:rsidR="00307C1F" w:rsidRPr="004A3838">
        <w:rPr>
          <w:color w:val="000000"/>
          <w:sz w:val="24"/>
          <w:szCs w:val="24"/>
          <w:lang w:val="ru-RU"/>
        </w:rPr>
        <w:t xml:space="preserve"> </w:t>
      </w:r>
      <w:r w:rsidRPr="004A3838">
        <w:rPr>
          <w:color w:val="000000"/>
          <w:sz w:val="24"/>
          <w:szCs w:val="24"/>
        </w:rPr>
        <w:t xml:space="preserve">Какие теории адгезии объясняют процессы склеивания различных конструкционных материалов? </w:t>
      </w:r>
    </w:p>
    <w:p w:rsidR="000B0441" w:rsidRPr="004A3838" w:rsidRDefault="000B0441" w:rsidP="000B0441">
      <w:pPr>
        <w:rPr>
          <w:color w:val="000000"/>
          <w:sz w:val="24"/>
          <w:szCs w:val="24"/>
        </w:rPr>
      </w:pPr>
      <w:r w:rsidRPr="004A3838">
        <w:rPr>
          <w:color w:val="000000"/>
          <w:sz w:val="24"/>
          <w:szCs w:val="24"/>
        </w:rPr>
        <w:t>4. Какие факторы являются определяющими при выборе клея, его состава и конструкции клеевого соединения?</w:t>
      </w:r>
    </w:p>
    <w:p w:rsidR="000B0441" w:rsidRPr="004A3838" w:rsidRDefault="000B0441" w:rsidP="000B0441">
      <w:pPr>
        <w:rPr>
          <w:color w:val="000000"/>
          <w:sz w:val="24"/>
          <w:szCs w:val="24"/>
        </w:rPr>
      </w:pPr>
      <w:r w:rsidRPr="004A3838">
        <w:rPr>
          <w:color w:val="000000"/>
          <w:sz w:val="24"/>
          <w:szCs w:val="24"/>
        </w:rPr>
        <w:t xml:space="preserve"> 5. Дайте характеристику общих этапов технологии склеивания деталей.</w:t>
      </w:r>
    </w:p>
    <w:p w:rsidR="000B0441" w:rsidRPr="004A3838" w:rsidRDefault="000B0441" w:rsidP="000B0441">
      <w:pPr>
        <w:rPr>
          <w:color w:val="000000"/>
          <w:sz w:val="24"/>
          <w:szCs w:val="24"/>
        </w:rPr>
      </w:pPr>
      <w:r w:rsidRPr="004A3838">
        <w:rPr>
          <w:color w:val="000000"/>
          <w:sz w:val="24"/>
          <w:szCs w:val="24"/>
        </w:rPr>
        <w:t xml:space="preserve"> 6. Дайте характеристику основных видов конструкционных клеев: а) на основе немодифицированных фенолоформальдегидных смол; б) на основе фенолоформальдегидных смол, модифицированных поливинилацеталями; в) на основе фенолоформальдегидных смол, </w:t>
      </w:r>
      <w:r w:rsidRPr="004A3838">
        <w:rPr>
          <w:color w:val="000000"/>
          <w:sz w:val="24"/>
          <w:szCs w:val="24"/>
        </w:rPr>
        <w:lastRenderedPageBreak/>
        <w:t>модифицированных термопластами и эластомерами; г) теплостойких и высокотеплостойких клеев; д) клеев на основе эпоксидных смол.</w:t>
      </w:r>
    </w:p>
    <w:p w:rsidR="000B0441" w:rsidRPr="004A3838" w:rsidRDefault="000B0441" w:rsidP="000B0441">
      <w:pPr>
        <w:rPr>
          <w:sz w:val="24"/>
          <w:szCs w:val="24"/>
        </w:rPr>
      </w:pPr>
      <w:r w:rsidRPr="004A3838">
        <w:rPr>
          <w:color w:val="000000"/>
          <w:sz w:val="24"/>
          <w:szCs w:val="24"/>
        </w:rPr>
        <w:t xml:space="preserve"> 7. Каков состав клея БФ-2, какие свойства придают готовому клеевому соединению входящие в него компоненты, какова технология склеивания деталей клеем БФ-2? Каковы   составы   эпоксидных   клеев и  технология   склеивания деталей этим клеем? </w:t>
      </w:r>
    </w:p>
    <w:p w:rsidR="000B0441" w:rsidRPr="004A3838" w:rsidRDefault="000B0441" w:rsidP="000B0441">
      <w:pPr>
        <w:pStyle w:val="af5"/>
        <w:shd w:val="clear" w:color="auto" w:fill="F3FAFF"/>
        <w:rPr>
          <w:color w:val="000000"/>
        </w:rPr>
      </w:pPr>
    </w:p>
    <w:p w:rsidR="000B0441" w:rsidRPr="004A3838" w:rsidRDefault="000B0441" w:rsidP="000B0441">
      <w:pPr>
        <w:pStyle w:val="af5"/>
        <w:shd w:val="clear" w:color="auto" w:fill="F3FAFF"/>
        <w:rPr>
          <w:color w:val="000000"/>
        </w:rPr>
      </w:pPr>
    </w:p>
    <w:p w:rsidR="000B0441" w:rsidRPr="004A3838" w:rsidRDefault="000B0441" w:rsidP="000B0441">
      <w:pPr>
        <w:pStyle w:val="af5"/>
        <w:shd w:val="clear" w:color="auto" w:fill="F3FAFF"/>
        <w:rPr>
          <w:color w:val="000000"/>
        </w:rPr>
      </w:pPr>
    </w:p>
    <w:p w:rsidR="000B0441" w:rsidRPr="004A3838" w:rsidRDefault="000B0441" w:rsidP="000B0441">
      <w:pPr>
        <w:pStyle w:val="af5"/>
        <w:shd w:val="clear" w:color="auto" w:fill="F3FAFF"/>
        <w:rPr>
          <w:color w:val="000000"/>
        </w:rPr>
      </w:pPr>
    </w:p>
    <w:p w:rsidR="000B0441" w:rsidRDefault="000B0441" w:rsidP="000B0441">
      <w:pPr>
        <w:pStyle w:val="af5"/>
        <w:shd w:val="clear" w:color="auto" w:fill="F3FAFF"/>
        <w:rPr>
          <w:color w:val="000000"/>
        </w:rPr>
      </w:pPr>
    </w:p>
    <w:p w:rsidR="000B0441" w:rsidRDefault="000B0441" w:rsidP="000B0441">
      <w:pPr>
        <w:pStyle w:val="af5"/>
        <w:shd w:val="clear" w:color="auto" w:fill="FFFFFF"/>
        <w:spacing w:before="0" w:beforeAutospacing="0" w:after="150" w:line="330" w:lineRule="atLeast"/>
        <w:textAlignment w:val="baseline"/>
        <w:rPr>
          <w:b/>
          <w:color w:val="000000"/>
          <w:sz w:val="28"/>
          <w:szCs w:val="28"/>
        </w:rPr>
      </w:pPr>
      <w:r w:rsidRPr="003F1945">
        <w:rPr>
          <w:b/>
          <w:color w:val="000000"/>
          <w:sz w:val="28"/>
          <w:szCs w:val="28"/>
        </w:rPr>
        <w:t xml:space="preserve">                                </w:t>
      </w:r>
    </w:p>
    <w:p w:rsidR="002927FE" w:rsidRDefault="002927FE" w:rsidP="0040712F">
      <w:pPr>
        <w:ind w:left="567"/>
        <w:jc w:val="left"/>
        <w:rPr>
          <w:sz w:val="24"/>
          <w:szCs w:val="24"/>
          <w:lang w:val="ru-RU"/>
        </w:rPr>
      </w:pPr>
    </w:p>
    <w:p w:rsidR="002927FE" w:rsidRDefault="002927FE" w:rsidP="0040712F">
      <w:pPr>
        <w:ind w:left="567"/>
        <w:jc w:val="left"/>
        <w:rPr>
          <w:sz w:val="24"/>
          <w:szCs w:val="24"/>
          <w:lang w:val="ru-RU"/>
        </w:rPr>
      </w:pPr>
    </w:p>
    <w:p w:rsidR="002927FE" w:rsidRDefault="002927FE" w:rsidP="0040712F">
      <w:pPr>
        <w:ind w:left="567"/>
        <w:jc w:val="left"/>
        <w:rPr>
          <w:sz w:val="24"/>
          <w:szCs w:val="24"/>
          <w:lang w:val="ru-RU"/>
        </w:rPr>
      </w:pPr>
    </w:p>
    <w:p w:rsidR="002927FE" w:rsidRDefault="002927FE" w:rsidP="0040712F">
      <w:pPr>
        <w:ind w:left="567"/>
        <w:jc w:val="left"/>
        <w:rPr>
          <w:sz w:val="24"/>
          <w:szCs w:val="24"/>
          <w:lang w:val="ru-RU"/>
        </w:rPr>
      </w:pPr>
    </w:p>
    <w:p w:rsidR="002927FE" w:rsidRDefault="002927FE" w:rsidP="0040712F">
      <w:pPr>
        <w:ind w:left="567"/>
        <w:jc w:val="left"/>
        <w:rPr>
          <w:sz w:val="24"/>
          <w:szCs w:val="24"/>
          <w:lang w:val="ru-RU"/>
        </w:rPr>
      </w:pPr>
    </w:p>
    <w:p w:rsidR="002927FE" w:rsidRDefault="002927FE" w:rsidP="0040712F">
      <w:pPr>
        <w:ind w:left="567"/>
        <w:jc w:val="left"/>
        <w:rPr>
          <w:sz w:val="24"/>
          <w:szCs w:val="24"/>
          <w:lang w:val="ru-RU"/>
        </w:rPr>
      </w:pPr>
    </w:p>
    <w:p w:rsidR="002927FE" w:rsidRDefault="002927FE" w:rsidP="0040712F">
      <w:pPr>
        <w:ind w:left="567"/>
        <w:jc w:val="left"/>
        <w:rPr>
          <w:sz w:val="24"/>
          <w:szCs w:val="24"/>
          <w:lang w:val="ru-RU"/>
        </w:rPr>
      </w:pPr>
    </w:p>
    <w:p w:rsidR="002927FE" w:rsidRDefault="002927FE" w:rsidP="0040712F">
      <w:pPr>
        <w:ind w:left="567"/>
        <w:jc w:val="left"/>
        <w:rPr>
          <w:sz w:val="24"/>
          <w:szCs w:val="24"/>
          <w:lang w:val="ru-RU"/>
        </w:rPr>
      </w:pPr>
    </w:p>
    <w:p w:rsidR="002927FE" w:rsidRDefault="002927FE" w:rsidP="0040712F">
      <w:pPr>
        <w:ind w:left="567"/>
        <w:jc w:val="left"/>
        <w:rPr>
          <w:sz w:val="24"/>
          <w:szCs w:val="24"/>
          <w:lang w:val="ru-RU"/>
        </w:rPr>
      </w:pPr>
    </w:p>
    <w:p w:rsidR="002927FE" w:rsidRDefault="002927FE" w:rsidP="0040712F">
      <w:pPr>
        <w:ind w:left="567"/>
        <w:jc w:val="left"/>
        <w:rPr>
          <w:sz w:val="24"/>
          <w:szCs w:val="24"/>
          <w:lang w:val="ru-RU"/>
        </w:rPr>
      </w:pPr>
    </w:p>
    <w:p w:rsidR="002927FE" w:rsidRDefault="002927FE" w:rsidP="0040712F">
      <w:pPr>
        <w:ind w:left="567"/>
        <w:jc w:val="left"/>
        <w:rPr>
          <w:sz w:val="24"/>
          <w:szCs w:val="24"/>
          <w:lang w:val="ru-RU"/>
        </w:rPr>
      </w:pPr>
    </w:p>
    <w:p w:rsidR="002927FE" w:rsidRDefault="002927FE" w:rsidP="0040712F">
      <w:pPr>
        <w:ind w:left="567"/>
        <w:jc w:val="left"/>
        <w:rPr>
          <w:sz w:val="24"/>
          <w:szCs w:val="24"/>
          <w:lang w:val="ru-RU"/>
        </w:rPr>
      </w:pPr>
    </w:p>
    <w:p w:rsidR="002927FE" w:rsidRDefault="002927FE" w:rsidP="0040712F">
      <w:pPr>
        <w:ind w:left="567"/>
        <w:jc w:val="left"/>
        <w:rPr>
          <w:sz w:val="24"/>
          <w:szCs w:val="24"/>
          <w:lang w:val="ru-RU"/>
        </w:rPr>
      </w:pPr>
    </w:p>
    <w:p w:rsidR="002927FE" w:rsidRDefault="002927FE" w:rsidP="0040712F">
      <w:pPr>
        <w:ind w:left="567"/>
        <w:jc w:val="left"/>
        <w:rPr>
          <w:sz w:val="24"/>
          <w:szCs w:val="24"/>
          <w:lang w:val="ru-RU"/>
        </w:rPr>
      </w:pPr>
    </w:p>
    <w:p w:rsidR="002927FE" w:rsidRDefault="002927FE" w:rsidP="0040712F">
      <w:pPr>
        <w:ind w:left="567"/>
        <w:jc w:val="left"/>
        <w:rPr>
          <w:sz w:val="24"/>
          <w:szCs w:val="24"/>
          <w:lang w:val="ru-RU"/>
        </w:rPr>
      </w:pPr>
    </w:p>
    <w:p w:rsidR="002927FE" w:rsidRDefault="002927FE" w:rsidP="0040712F">
      <w:pPr>
        <w:ind w:left="567"/>
        <w:jc w:val="left"/>
        <w:rPr>
          <w:sz w:val="24"/>
          <w:szCs w:val="24"/>
          <w:lang w:val="ru-RU"/>
        </w:rPr>
      </w:pPr>
    </w:p>
    <w:p w:rsidR="002927FE" w:rsidRDefault="002927FE" w:rsidP="0040712F">
      <w:pPr>
        <w:ind w:left="567"/>
        <w:jc w:val="left"/>
        <w:rPr>
          <w:sz w:val="24"/>
          <w:szCs w:val="24"/>
          <w:lang w:val="ru-RU"/>
        </w:rPr>
      </w:pPr>
    </w:p>
    <w:p w:rsidR="002927FE" w:rsidRDefault="002927FE" w:rsidP="0040712F">
      <w:pPr>
        <w:ind w:left="567"/>
        <w:jc w:val="left"/>
        <w:rPr>
          <w:sz w:val="24"/>
          <w:szCs w:val="24"/>
          <w:lang w:val="ru-RU"/>
        </w:rPr>
      </w:pPr>
    </w:p>
    <w:p w:rsidR="002927FE" w:rsidRDefault="002927FE" w:rsidP="0040712F">
      <w:pPr>
        <w:ind w:left="567"/>
        <w:jc w:val="left"/>
        <w:rPr>
          <w:sz w:val="24"/>
          <w:szCs w:val="24"/>
          <w:lang w:val="ru-RU"/>
        </w:rPr>
      </w:pPr>
    </w:p>
    <w:p w:rsidR="002927FE" w:rsidRDefault="002927FE" w:rsidP="0040712F">
      <w:pPr>
        <w:ind w:left="567"/>
        <w:jc w:val="left"/>
        <w:rPr>
          <w:sz w:val="24"/>
          <w:szCs w:val="24"/>
          <w:lang w:val="ru-RU"/>
        </w:rPr>
      </w:pPr>
    </w:p>
    <w:p w:rsidR="002927FE" w:rsidRDefault="002927FE" w:rsidP="0040712F">
      <w:pPr>
        <w:ind w:left="567"/>
        <w:jc w:val="left"/>
        <w:rPr>
          <w:sz w:val="24"/>
          <w:szCs w:val="24"/>
          <w:lang w:val="ru-RU"/>
        </w:rPr>
      </w:pPr>
    </w:p>
    <w:p w:rsidR="002927FE" w:rsidRDefault="002927FE" w:rsidP="0040712F">
      <w:pPr>
        <w:ind w:left="567"/>
        <w:jc w:val="left"/>
        <w:rPr>
          <w:sz w:val="24"/>
          <w:szCs w:val="24"/>
          <w:lang w:val="ru-RU"/>
        </w:rPr>
      </w:pPr>
    </w:p>
    <w:p w:rsidR="002927FE" w:rsidRDefault="002927FE" w:rsidP="0040712F">
      <w:pPr>
        <w:ind w:left="567"/>
        <w:jc w:val="left"/>
        <w:rPr>
          <w:sz w:val="24"/>
          <w:szCs w:val="24"/>
          <w:lang w:val="ru-RU"/>
        </w:rPr>
      </w:pPr>
    </w:p>
    <w:p w:rsidR="002927FE" w:rsidRDefault="002927FE" w:rsidP="0040712F">
      <w:pPr>
        <w:ind w:left="567"/>
        <w:jc w:val="left"/>
        <w:rPr>
          <w:sz w:val="24"/>
          <w:szCs w:val="24"/>
          <w:lang w:val="ru-RU"/>
        </w:rPr>
      </w:pPr>
    </w:p>
    <w:p w:rsidR="002927FE" w:rsidRDefault="002927FE" w:rsidP="0040712F">
      <w:pPr>
        <w:ind w:left="567"/>
        <w:jc w:val="left"/>
        <w:rPr>
          <w:sz w:val="24"/>
          <w:szCs w:val="24"/>
          <w:lang w:val="ru-RU"/>
        </w:rPr>
      </w:pPr>
    </w:p>
    <w:p w:rsidR="002927FE" w:rsidRDefault="002927FE" w:rsidP="0040712F">
      <w:pPr>
        <w:ind w:left="567"/>
        <w:jc w:val="left"/>
        <w:rPr>
          <w:sz w:val="24"/>
          <w:szCs w:val="24"/>
          <w:lang w:val="ru-RU"/>
        </w:rPr>
      </w:pPr>
    </w:p>
    <w:p w:rsidR="002927FE" w:rsidRDefault="002927FE" w:rsidP="0040712F">
      <w:pPr>
        <w:ind w:left="567"/>
        <w:jc w:val="left"/>
        <w:rPr>
          <w:sz w:val="24"/>
          <w:szCs w:val="24"/>
          <w:lang w:val="ru-RU"/>
        </w:rPr>
      </w:pPr>
    </w:p>
    <w:p w:rsidR="002927FE" w:rsidRDefault="002927FE" w:rsidP="0040712F">
      <w:pPr>
        <w:ind w:left="567"/>
        <w:jc w:val="left"/>
        <w:rPr>
          <w:sz w:val="24"/>
          <w:szCs w:val="24"/>
          <w:lang w:val="ru-RU"/>
        </w:rPr>
      </w:pPr>
    </w:p>
    <w:p w:rsidR="002927FE" w:rsidRDefault="002927FE" w:rsidP="0040712F">
      <w:pPr>
        <w:ind w:left="567"/>
        <w:jc w:val="left"/>
        <w:rPr>
          <w:sz w:val="24"/>
          <w:szCs w:val="24"/>
          <w:lang w:val="ru-RU"/>
        </w:rPr>
      </w:pPr>
    </w:p>
    <w:p w:rsidR="002927FE" w:rsidRDefault="002927FE" w:rsidP="0040712F">
      <w:pPr>
        <w:ind w:left="567"/>
        <w:jc w:val="left"/>
        <w:rPr>
          <w:sz w:val="24"/>
          <w:szCs w:val="24"/>
          <w:lang w:val="ru-RU"/>
        </w:rPr>
      </w:pPr>
    </w:p>
    <w:p w:rsidR="002927FE" w:rsidRDefault="002927FE" w:rsidP="0040712F">
      <w:pPr>
        <w:ind w:left="567"/>
        <w:jc w:val="left"/>
        <w:rPr>
          <w:sz w:val="24"/>
          <w:szCs w:val="24"/>
          <w:lang w:val="ru-RU"/>
        </w:rPr>
      </w:pPr>
    </w:p>
    <w:p w:rsidR="002927FE" w:rsidRDefault="002927FE" w:rsidP="0040712F">
      <w:pPr>
        <w:ind w:left="567"/>
        <w:jc w:val="left"/>
        <w:rPr>
          <w:sz w:val="24"/>
          <w:szCs w:val="24"/>
          <w:lang w:val="ru-RU"/>
        </w:rPr>
      </w:pPr>
    </w:p>
    <w:p w:rsidR="002927FE" w:rsidRDefault="002927FE" w:rsidP="0040712F">
      <w:pPr>
        <w:ind w:left="567"/>
        <w:jc w:val="left"/>
        <w:rPr>
          <w:sz w:val="24"/>
          <w:szCs w:val="24"/>
          <w:lang w:val="ru-RU"/>
        </w:rPr>
      </w:pPr>
    </w:p>
    <w:p w:rsidR="00296C18" w:rsidRPr="00ED6572" w:rsidRDefault="00376BEB" w:rsidP="0040712F">
      <w:pPr>
        <w:ind w:left="567"/>
        <w:jc w:val="center"/>
        <w:rPr>
          <w:b/>
          <w:szCs w:val="28"/>
          <w:lang w:val="ru-RU"/>
        </w:rPr>
      </w:pPr>
      <w:r w:rsidRPr="00ED6572">
        <w:rPr>
          <w:b/>
          <w:szCs w:val="28"/>
          <w:lang w:val="ru-RU"/>
        </w:rPr>
        <w:t>Пра</w:t>
      </w:r>
      <w:r w:rsidR="00296C18" w:rsidRPr="00ED6572">
        <w:rPr>
          <w:b/>
          <w:szCs w:val="28"/>
          <w:lang w:val="ru-RU"/>
        </w:rPr>
        <w:t>ктическая   работа №1</w:t>
      </w:r>
    </w:p>
    <w:p w:rsidR="000210FD" w:rsidRPr="00DF6A90" w:rsidRDefault="00296C18" w:rsidP="0040712F">
      <w:pPr>
        <w:ind w:left="567"/>
        <w:jc w:val="center"/>
        <w:rPr>
          <w:szCs w:val="28"/>
          <w:lang w:val="ru-RU"/>
        </w:rPr>
      </w:pPr>
      <w:r w:rsidRPr="00DF6A90">
        <w:rPr>
          <w:szCs w:val="28"/>
          <w:lang w:val="ru-RU"/>
        </w:rPr>
        <w:t xml:space="preserve">(на выполнение работы отводится </w:t>
      </w:r>
      <w:r w:rsidR="001D496D">
        <w:rPr>
          <w:szCs w:val="28"/>
          <w:lang w:val="ru-RU"/>
        </w:rPr>
        <w:t xml:space="preserve">–2 </w:t>
      </w:r>
      <w:r w:rsidRPr="00DF6A90">
        <w:rPr>
          <w:szCs w:val="28"/>
          <w:lang w:val="ru-RU"/>
        </w:rPr>
        <w:t>часа)</w:t>
      </w:r>
    </w:p>
    <w:p w:rsidR="00376BEB" w:rsidRPr="00DF6A90" w:rsidRDefault="00376BEB" w:rsidP="0040712F">
      <w:pPr>
        <w:ind w:left="567"/>
        <w:jc w:val="center"/>
        <w:rPr>
          <w:b/>
          <w:sz w:val="36"/>
          <w:szCs w:val="36"/>
          <w:lang w:val="ru-RU"/>
        </w:rPr>
      </w:pPr>
      <w:r w:rsidRPr="000210FD">
        <w:rPr>
          <w:b/>
          <w:sz w:val="36"/>
          <w:szCs w:val="36"/>
          <w:lang w:val="ru-RU"/>
        </w:rPr>
        <w:t xml:space="preserve"> </w:t>
      </w:r>
    </w:p>
    <w:p w:rsidR="001D496D" w:rsidRPr="001D496D" w:rsidRDefault="0057628F" w:rsidP="001D496D">
      <w:pPr>
        <w:pStyle w:val="af5"/>
        <w:shd w:val="clear" w:color="auto" w:fill="FFFFFF"/>
        <w:spacing w:before="0" w:beforeAutospacing="0" w:after="150" w:line="330" w:lineRule="atLeast"/>
        <w:textAlignment w:val="baseline"/>
        <w:rPr>
          <w:color w:val="000000"/>
        </w:rPr>
      </w:pPr>
      <w:r w:rsidRPr="0057628F">
        <w:rPr>
          <w:b/>
        </w:rPr>
        <w:t xml:space="preserve">         Т</w:t>
      </w:r>
      <w:r w:rsidR="00376BEB" w:rsidRPr="0057628F">
        <w:rPr>
          <w:b/>
        </w:rPr>
        <w:t>ема</w:t>
      </w:r>
      <w:r w:rsidR="00376BEB" w:rsidRPr="00DF6A90">
        <w:t xml:space="preserve">:  </w:t>
      </w:r>
      <w:r w:rsidR="001D496D" w:rsidRPr="0057628F">
        <w:rPr>
          <w:color w:val="000000"/>
          <w:sz w:val="28"/>
          <w:szCs w:val="28"/>
        </w:rPr>
        <w:t xml:space="preserve"> </w:t>
      </w:r>
      <w:r w:rsidR="001D496D" w:rsidRPr="0057628F">
        <w:rPr>
          <w:b/>
          <w:color w:val="000000"/>
        </w:rPr>
        <w:t>Разработка инструкционно-технологической карты по заданным условиям</w:t>
      </w:r>
      <w:r w:rsidR="001D496D" w:rsidRPr="001D496D">
        <w:rPr>
          <w:color w:val="000000"/>
        </w:rPr>
        <w:t xml:space="preserve"> </w:t>
      </w:r>
    </w:p>
    <w:p w:rsidR="00640EBA" w:rsidRPr="00DF6A90" w:rsidRDefault="0057628F" w:rsidP="0057628F">
      <w:pPr>
        <w:jc w:val="left"/>
        <w:rPr>
          <w:sz w:val="24"/>
          <w:szCs w:val="24"/>
          <w:lang w:val="ru-RU"/>
        </w:rPr>
      </w:pPr>
      <w:r w:rsidRPr="0057628F">
        <w:rPr>
          <w:b/>
          <w:sz w:val="24"/>
          <w:szCs w:val="24"/>
          <w:lang w:val="ru-RU"/>
        </w:rPr>
        <w:lastRenderedPageBreak/>
        <w:t xml:space="preserve">         </w:t>
      </w:r>
      <w:r w:rsidR="00376BEB" w:rsidRPr="0057628F">
        <w:rPr>
          <w:b/>
          <w:sz w:val="24"/>
          <w:szCs w:val="24"/>
          <w:lang w:val="ru-RU"/>
        </w:rPr>
        <w:t>Цель</w:t>
      </w:r>
      <w:r w:rsidR="00376BEB" w:rsidRPr="00DF6A90">
        <w:rPr>
          <w:sz w:val="24"/>
          <w:szCs w:val="24"/>
          <w:lang w:val="ru-RU"/>
        </w:rPr>
        <w:t>:</w:t>
      </w:r>
      <w:r w:rsidR="00AA1518">
        <w:rPr>
          <w:sz w:val="24"/>
          <w:szCs w:val="24"/>
          <w:lang w:val="ru-RU"/>
        </w:rPr>
        <w:t xml:space="preserve"> </w:t>
      </w:r>
      <w:r w:rsidR="00AA1518" w:rsidRPr="0057628F">
        <w:rPr>
          <w:color w:val="000000"/>
          <w:sz w:val="24"/>
          <w:szCs w:val="24"/>
          <w:shd w:val="clear" w:color="auto" w:fill="FFFFFF"/>
        </w:rPr>
        <w:t>Сформировать первоначальные навыки в отработке рабочих движений при опиливании плоских поверхностей.</w:t>
      </w:r>
    </w:p>
    <w:p w:rsidR="00296C18" w:rsidRPr="0057628F" w:rsidRDefault="00376BEB" w:rsidP="0040712F">
      <w:pPr>
        <w:ind w:left="567"/>
        <w:jc w:val="left"/>
        <w:rPr>
          <w:sz w:val="24"/>
          <w:szCs w:val="24"/>
          <w:lang w:val="ru-RU"/>
        </w:rPr>
      </w:pPr>
      <w:r w:rsidRPr="0057628F">
        <w:rPr>
          <w:b/>
          <w:sz w:val="24"/>
          <w:szCs w:val="24"/>
          <w:lang w:val="ru-RU"/>
        </w:rPr>
        <w:t>Задачи:</w:t>
      </w:r>
      <w:r w:rsidR="0057628F" w:rsidRPr="0057628F">
        <w:rPr>
          <w:b/>
          <w:sz w:val="24"/>
          <w:szCs w:val="24"/>
          <w:lang w:val="ru-RU"/>
        </w:rPr>
        <w:t xml:space="preserve"> </w:t>
      </w:r>
      <w:r w:rsidR="0057628F" w:rsidRPr="0057628F">
        <w:rPr>
          <w:color w:val="000000"/>
          <w:sz w:val="24"/>
          <w:szCs w:val="24"/>
        </w:rPr>
        <w:t xml:space="preserve">обучить учащихся выполнять учебно-производственные работы с применением производственной документации; научить пользоваться инструментами и приспособлениями, применяемыми при опиливании  </w:t>
      </w:r>
    </w:p>
    <w:p w:rsidR="00376BEB" w:rsidRPr="0057628F" w:rsidRDefault="00376BEB" w:rsidP="0040712F">
      <w:pPr>
        <w:jc w:val="left"/>
        <w:rPr>
          <w:sz w:val="24"/>
          <w:szCs w:val="24"/>
          <w:lang w:val="ru-RU"/>
        </w:rPr>
      </w:pPr>
    </w:p>
    <w:p w:rsidR="0057628F" w:rsidRDefault="00376BEB" w:rsidP="0040712F">
      <w:pPr>
        <w:ind w:left="567"/>
        <w:rPr>
          <w:bCs/>
          <w:sz w:val="24"/>
          <w:szCs w:val="24"/>
          <w:lang w:val="ru-RU"/>
        </w:rPr>
      </w:pPr>
      <w:r w:rsidRPr="0057628F">
        <w:rPr>
          <w:b/>
          <w:bCs/>
          <w:sz w:val="24"/>
          <w:szCs w:val="24"/>
          <w:lang w:val="ru-RU"/>
        </w:rPr>
        <w:t>Формируемые компетенции</w:t>
      </w:r>
      <w:r w:rsidRPr="00DF6A90">
        <w:rPr>
          <w:bCs/>
          <w:sz w:val="24"/>
          <w:szCs w:val="24"/>
          <w:lang w:val="ru-RU"/>
        </w:rPr>
        <w:t>:</w:t>
      </w:r>
    </w:p>
    <w:p w:rsidR="0057628F" w:rsidRPr="008D4966" w:rsidRDefault="0057628F" w:rsidP="0057628F">
      <w:pPr>
        <w:tabs>
          <w:tab w:val="left" w:pos="9356"/>
          <w:tab w:val="left" w:pos="9923"/>
        </w:tabs>
        <w:ind w:left="567"/>
        <w:rPr>
          <w:b/>
          <w:sz w:val="24"/>
          <w:szCs w:val="24"/>
          <w:u w:val="single"/>
          <w:lang w:val="ru-RU"/>
        </w:rPr>
      </w:pPr>
      <w:r w:rsidRPr="008D4966">
        <w:rPr>
          <w:sz w:val="24"/>
          <w:szCs w:val="24"/>
          <w:lang w:val="ru-RU"/>
        </w:rPr>
        <w:t xml:space="preserve">ОК 1. </w:t>
      </w:r>
      <w:r w:rsidRPr="008D4966">
        <w:rPr>
          <w:sz w:val="24"/>
          <w:szCs w:val="24"/>
        </w:rPr>
        <w:t>Понимать сущность и социальную значимость своей будущей профессии, проявлять к ней устойчивый интерес</w:t>
      </w:r>
    </w:p>
    <w:p w:rsidR="0057628F" w:rsidRPr="008D4966" w:rsidRDefault="0057628F" w:rsidP="0057628F">
      <w:pPr>
        <w:tabs>
          <w:tab w:val="left" w:pos="9356"/>
          <w:tab w:val="left" w:pos="9923"/>
        </w:tabs>
        <w:ind w:left="567"/>
        <w:rPr>
          <w:sz w:val="24"/>
          <w:szCs w:val="24"/>
          <w:lang w:val="ru-RU"/>
        </w:rPr>
      </w:pPr>
      <w:r w:rsidRPr="008D4966">
        <w:rPr>
          <w:sz w:val="24"/>
          <w:szCs w:val="24"/>
          <w:lang w:val="ru-RU"/>
        </w:rPr>
        <w:t xml:space="preserve">ОК 2. </w:t>
      </w:r>
      <w:r w:rsidRPr="008D4966">
        <w:rPr>
          <w:sz w:val="24"/>
          <w:szCs w:val="24"/>
        </w:rPr>
        <w:t>Организовывать собственную деятельность, исходя из цели и способов ее достижения, определенных руководителем</w:t>
      </w:r>
    </w:p>
    <w:p w:rsidR="0057628F" w:rsidRPr="008D4966" w:rsidRDefault="0057628F" w:rsidP="0057628F">
      <w:pPr>
        <w:tabs>
          <w:tab w:val="left" w:pos="9356"/>
          <w:tab w:val="left" w:pos="9923"/>
        </w:tabs>
        <w:ind w:left="567"/>
        <w:rPr>
          <w:sz w:val="24"/>
          <w:szCs w:val="24"/>
          <w:lang w:val="ru-RU"/>
        </w:rPr>
      </w:pPr>
      <w:r w:rsidRPr="008D4966">
        <w:rPr>
          <w:sz w:val="24"/>
          <w:szCs w:val="24"/>
          <w:lang w:val="ru-RU"/>
        </w:rPr>
        <w:t xml:space="preserve">ОК 3. </w:t>
      </w:r>
      <w:r w:rsidRPr="008D4966">
        <w:rPr>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57628F" w:rsidRPr="008D4966" w:rsidRDefault="0057628F" w:rsidP="0057628F">
      <w:pPr>
        <w:tabs>
          <w:tab w:val="left" w:pos="9356"/>
          <w:tab w:val="left" w:pos="9923"/>
        </w:tabs>
        <w:ind w:left="567"/>
        <w:jc w:val="left"/>
        <w:rPr>
          <w:sz w:val="24"/>
          <w:szCs w:val="24"/>
          <w:lang w:val="ru-RU"/>
        </w:rPr>
      </w:pPr>
      <w:r w:rsidRPr="008D4966">
        <w:rPr>
          <w:sz w:val="24"/>
          <w:szCs w:val="24"/>
          <w:lang w:val="ru-RU"/>
        </w:rPr>
        <w:t xml:space="preserve">ОК  4.  </w:t>
      </w:r>
      <w:r w:rsidRPr="008D4966">
        <w:rPr>
          <w:sz w:val="24"/>
          <w:szCs w:val="24"/>
        </w:rPr>
        <w:t>Осуществлять поиск информации, необходимой для эффективного выполнения профессиональных задач</w:t>
      </w:r>
    </w:p>
    <w:p w:rsidR="0057628F" w:rsidRPr="008D4966" w:rsidRDefault="0057628F" w:rsidP="0057628F">
      <w:pPr>
        <w:tabs>
          <w:tab w:val="left" w:pos="9356"/>
          <w:tab w:val="left" w:pos="9923"/>
        </w:tabs>
        <w:ind w:left="567"/>
        <w:jc w:val="left"/>
        <w:rPr>
          <w:rStyle w:val="FontStyle79"/>
          <w:lang w:val="ru-RU"/>
        </w:rPr>
      </w:pPr>
      <w:r w:rsidRPr="008D4966">
        <w:rPr>
          <w:sz w:val="24"/>
          <w:szCs w:val="24"/>
          <w:lang w:val="ru-RU"/>
        </w:rPr>
        <w:t xml:space="preserve">ОК 5.  </w:t>
      </w:r>
      <w:r w:rsidRPr="008D4966">
        <w:rPr>
          <w:sz w:val="24"/>
          <w:szCs w:val="24"/>
        </w:rPr>
        <w:t>Использовать информационно-коммуникационные технологии в профессиональной деятельности</w:t>
      </w:r>
    </w:p>
    <w:p w:rsidR="0057628F" w:rsidRPr="008D4966" w:rsidRDefault="0057628F" w:rsidP="0057628F">
      <w:pPr>
        <w:tabs>
          <w:tab w:val="left" w:pos="9356"/>
          <w:tab w:val="left" w:pos="9923"/>
        </w:tabs>
        <w:ind w:left="567"/>
        <w:jc w:val="left"/>
        <w:rPr>
          <w:sz w:val="24"/>
          <w:szCs w:val="24"/>
          <w:lang w:val="ru-RU"/>
        </w:rPr>
      </w:pPr>
      <w:r w:rsidRPr="008D4966">
        <w:rPr>
          <w:rStyle w:val="FontStyle79"/>
          <w:lang w:val="ru-RU"/>
        </w:rPr>
        <w:t xml:space="preserve">ОК 6.  </w:t>
      </w:r>
      <w:r w:rsidRPr="008D4966">
        <w:rPr>
          <w:sz w:val="24"/>
          <w:szCs w:val="24"/>
        </w:rPr>
        <w:t>Работать в коллективе и команде, эффективно общаться с коллегами, руководством, клиентами</w:t>
      </w:r>
    </w:p>
    <w:p w:rsidR="0057628F" w:rsidRPr="008D4966" w:rsidRDefault="0057628F" w:rsidP="0057628F">
      <w:pPr>
        <w:tabs>
          <w:tab w:val="left" w:pos="9356"/>
          <w:tab w:val="left" w:pos="9923"/>
        </w:tabs>
        <w:ind w:left="567"/>
        <w:jc w:val="left"/>
        <w:rPr>
          <w:rStyle w:val="FontStyle79"/>
          <w:lang w:val="ru-RU"/>
        </w:rPr>
      </w:pPr>
      <w:r w:rsidRPr="008D4966">
        <w:rPr>
          <w:sz w:val="24"/>
          <w:szCs w:val="24"/>
        </w:rPr>
        <w:t xml:space="preserve"> ОК 7. Исполнять воинскую обязанность, в том числе с применением полученных профессиональных знаний (для юношей)</w:t>
      </w:r>
    </w:p>
    <w:p w:rsidR="0057628F" w:rsidRDefault="0057628F" w:rsidP="0057628F">
      <w:pPr>
        <w:pStyle w:val="Style8"/>
        <w:widowControl/>
        <w:tabs>
          <w:tab w:val="left" w:pos="9356"/>
          <w:tab w:val="left" w:pos="9923"/>
        </w:tabs>
        <w:spacing w:line="240" w:lineRule="auto"/>
        <w:ind w:left="567" w:firstLine="0"/>
      </w:pPr>
      <w:r>
        <w:t>ПК 1.1. Диагностировать автомобиль, его агрегаты и системы.</w:t>
      </w:r>
    </w:p>
    <w:p w:rsidR="0057628F" w:rsidRDefault="0057628F" w:rsidP="0057628F">
      <w:pPr>
        <w:pStyle w:val="Style8"/>
        <w:widowControl/>
        <w:tabs>
          <w:tab w:val="left" w:pos="9356"/>
          <w:tab w:val="left" w:pos="9923"/>
        </w:tabs>
        <w:spacing w:line="240" w:lineRule="auto"/>
        <w:ind w:left="567" w:firstLine="0"/>
      </w:pPr>
      <w:r>
        <w:t>ПК 1.2. Выполнять работы по различным видам технического обслуживания.</w:t>
      </w:r>
    </w:p>
    <w:p w:rsidR="0057628F" w:rsidRDefault="0057628F" w:rsidP="0057628F">
      <w:pPr>
        <w:pStyle w:val="Style8"/>
        <w:widowControl/>
        <w:tabs>
          <w:tab w:val="left" w:pos="9356"/>
          <w:tab w:val="left" w:pos="9923"/>
        </w:tabs>
        <w:spacing w:line="240" w:lineRule="auto"/>
        <w:ind w:firstLine="0"/>
      </w:pPr>
      <w:r>
        <w:t xml:space="preserve">          ПК 1.3. Разбирать, собирать узлы и агрегаты автомобиля и устранять    </w:t>
      </w:r>
    </w:p>
    <w:p w:rsidR="0057628F" w:rsidRDefault="0057628F" w:rsidP="0057628F">
      <w:pPr>
        <w:pStyle w:val="Style8"/>
        <w:widowControl/>
        <w:tabs>
          <w:tab w:val="left" w:pos="9356"/>
          <w:tab w:val="left" w:pos="9923"/>
        </w:tabs>
        <w:spacing w:line="240" w:lineRule="auto"/>
        <w:ind w:firstLine="0"/>
      </w:pPr>
      <w:r>
        <w:t xml:space="preserve">                       неисправности </w:t>
      </w:r>
    </w:p>
    <w:p w:rsidR="0057628F" w:rsidRDefault="0057628F" w:rsidP="0057628F">
      <w:pPr>
        <w:ind w:left="567"/>
        <w:rPr>
          <w:sz w:val="24"/>
          <w:szCs w:val="24"/>
          <w:lang w:val="ru-RU"/>
        </w:rPr>
      </w:pPr>
      <w:r w:rsidRPr="0057628F">
        <w:rPr>
          <w:sz w:val="24"/>
          <w:szCs w:val="24"/>
        </w:rPr>
        <w:t>ПК 1.4. Оформлять отчетную документацию по техническому обслуживанию</w:t>
      </w:r>
    </w:p>
    <w:p w:rsidR="007F34B4" w:rsidRPr="007F34B4" w:rsidRDefault="007F34B4" w:rsidP="007F34B4">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88" w:lineRule="atLeast"/>
        <w:rPr>
          <w:sz w:val="24"/>
          <w:szCs w:val="24"/>
        </w:rPr>
      </w:pPr>
      <w:r>
        <w:rPr>
          <w:color w:val="000000"/>
          <w:sz w:val="24"/>
          <w:szCs w:val="24"/>
        </w:rPr>
        <w:t xml:space="preserve">          ПК 1.5</w:t>
      </w:r>
      <w:r w:rsidRPr="007F34B4">
        <w:rPr>
          <w:color w:val="000000"/>
          <w:sz w:val="24"/>
          <w:szCs w:val="24"/>
        </w:rPr>
        <w:t>Выбирать и пользоваться инструментами и приспособлениями для слесарных работ.</w:t>
      </w:r>
    </w:p>
    <w:p w:rsidR="007F34B4" w:rsidRPr="007F34B4" w:rsidRDefault="007F34B4" w:rsidP="0057628F">
      <w:pPr>
        <w:ind w:left="567"/>
        <w:rPr>
          <w:bCs/>
          <w:sz w:val="24"/>
          <w:szCs w:val="24"/>
          <w:lang w:val="ru-RU"/>
        </w:rPr>
      </w:pPr>
    </w:p>
    <w:p w:rsidR="0057628F" w:rsidRPr="00A3596E" w:rsidRDefault="00376BEB" w:rsidP="0057628F">
      <w:pPr>
        <w:pStyle w:val="af5"/>
        <w:shd w:val="clear" w:color="auto" w:fill="FFFFFF"/>
        <w:spacing w:before="0" w:beforeAutospacing="0" w:after="0" w:line="330" w:lineRule="atLeast"/>
        <w:textAlignment w:val="baseline"/>
        <w:rPr>
          <w:color w:val="000000"/>
        </w:rPr>
      </w:pPr>
      <w:r w:rsidRPr="00DF6A90">
        <w:rPr>
          <w:bCs/>
        </w:rPr>
        <w:t xml:space="preserve"> </w:t>
      </w:r>
      <w:r w:rsidR="0057628F" w:rsidRPr="0057628F">
        <w:rPr>
          <w:b/>
          <w:bCs/>
        </w:rPr>
        <w:t>Оборудование</w:t>
      </w:r>
      <w:r w:rsidR="0057628F">
        <w:rPr>
          <w:bCs/>
        </w:rPr>
        <w:t xml:space="preserve">: </w:t>
      </w:r>
      <w:r w:rsidR="0057628F" w:rsidRPr="00A3596E">
        <w:rPr>
          <w:color w:val="000000"/>
        </w:rPr>
        <w:t>слесарный верстак, тиски, опиловочные призмы, наметки, кондукторы, накладные губки, разметочные плиты.</w:t>
      </w:r>
    </w:p>
    <w:p w:rsidR="0057628F" w:rsidRPr="00A3596E" w:rsidRDefault="0057628F" w:rsidP="0057628F">
      <w:pPr>
        <w:pStyle w:val="af5"/>
        <w:shd w:val="clear" w:color="auto" w:fill="FFFFFF"/>
        <w:spacing w:before="0" w:beforeAutospacing="0" w:after="0" w:line="330" w:lineRule="atLeast"/>
        <w:textAlignment w:val="baseline"/>
        <w:rPr>
          <w:color w:val="000000"/>
        </w:rPr>
      </w:pPr>
      <w:r w:rsidRPr="00A3596E">
        <w:rPr>
          <w:b/>
          <w:bCs/>
          <w:color w:val="000000"/>
          <w:bdr w:val="none" w:sz="0" w:space="0" w:color="auto" w:frame="1"/>
        </w:rPr>
        <w:t>Инструменты</w:t>
      </w:r>
      <w:r w:rsidRPr="00A3596E">
        <w:rPr>
          <w:color w:val="000000"/>
        </w:rPr>
        <w:t>: плоские тупоносые напильники молотки с квадратным бойком, кронциркуль, штангенциркуль, ножовки, угольники, чертилки, кернеры, слесарные зубила, щетки, мел.</w:t>
      </w:r>
    </w:p>
    <w:p w:rsidR="00376BEB" w:rsidRPr="00DF6A90" w:rsidRDefault="00376BEB" w:rsidP="0040712F">
      <w:pPr>
        <w:ind w:left="567"/>
        <w:rPr>
          <w:bCs/>
          <w:sz w:val="24"/>
          <w:szCs w:val="24"/>
          <w:lang w:val="ru-RU"/>
        </w:rPr>
      </w:pPr>
    </w:p>
    <w:p w:rsidR="00376BEB" w:rsidRPr="00640EBA" w:rsidRDefault="00376BEB" w:rsidP="0057628F">
      <w:pPr>
        <w:rPr>
          <w:snapToGrid w:val="0"/>
          <w:sz w:val="24"/>
          <w:szCs w:val="24"/>
          <w:lang w:val="ru-RU"/>
        </w:rPr>
      </w:pPr>
      <w:r w:rsidRPr="00DF6A90">
        <w:rPr>
          <w:snapToGrid w:val="0"/>
          <w:sz w:val="24"/>
          <w:szCs w:val="24"/>
          <w:lang w:val="ru-RU"/>
        </w:rPr>
        <w:t>Проверка готовности</w:t>
      </w:r>
      <w:r w:rsidRPr="00640EBA">
        <w:rPr>
          <w:snapToGrid w:val="0"/>
          <w:sz w:val="24"/>
          <w:szCs w:val="24"/>
          <w:lang w:val="ru-RU"/>
        </w:rPr>
        <w:t xml:space="preserve"> выполнения практической работы: выполнение тестовых заданий  </w:t>
      </w:r>
    </w:p>
    <w:p w:rsidR="00296C18" w:rsidRDefault="00296C18" w:rsidP="0040712F">
      <w:pPr>
        <w:ind w:left="567"/>
        <w:rPr>
          <w:snapToGrid w:val="0"/>
          <w:sz w:val="24"/>
          <w:szCs w:val="24"/>
          <w:lang w:val="ru-RU"/>
        </w:rPr>
      </w:pPr>
    </w:p>
    <w:p w:rsidR="00640EBA" w:rsidRPr="00DF6A90" w:rsidRDefault="00376BEB" w:rsidP="0040712F">
      <w:pPr>
        <w:ind w:left="567"/>
        <w:rPr>
          <w:snapToGrid w:val="0"/>
          <w:szCs w:val="28"/>
          <w:lang w:val="ru-RU"/>
        </w:rPr>
      </w:pPr>
      <w:r w:rsidRPr="00DF6A90">
        <w:rPr>
          <w:snapToGrid w:val="0"/>
          <w:szCs w:val="28"/>
          <w:lang w:val="ru-RU"/>
        </w:rPr>
        <w:t>Задание</w:t>
      </w:r>
      <w:r w:rsidR="00296C18" w:rsidRPr="00DF6A90">
        <w:rPr>
          <w:snapToGrid w:val="0"/>
          <w:szCs w:val="28"/>
          <w:lang w:val="ru-RU"/>
        </w:rPr>
        <w:t xml:space="preserve"> 1</w:t>
      </w:r>
    </w:p>
    <w:p w:rsidR="0057628F" w:rsidRPr="00A3596E" w:rsidRDefault="0057628F" w:rsidP="0057628F">
      <w:pPr>
        <w:pStyle w:val="af5"/>
        <w:shd w:val="clear" w:color="auto" w:fill="FFFFFF"/>
        <w:spacing w:before="0" w:beforeAutospacing="0" w:after="0" w:line="330" w:lineRule="atLeast"/>
        <w:textAlignment w:val="baseline"/>
        <w:rPr>
          <w:color w:val="000000"/>
        </w:rPr>
      </w:pPr>
      <w:r w:rsidRPr="00A3596E">
        <w:rPr>
          <w:b/>
          <w:bCs/>
          <w:color w:val="000000"/>
          <w:bdr w:val="none" w:sz="0" w:space="0" w:color="auto" w:frame="1"/>
        </w:rPr>
        <w:t>Инструкционно-технологическая карта№1</w:t>
      </w:r>
    </w:p>
    <w:p w:rsidR="0057628F" w:rsidRPr="00A3596E" w:rsidRDefault="0057628F" w:rsidP="0057628F">
      <w:pPr>
        <w:pStyle w:val="af5"/>
        <w:shd w:val="clear" w:color="auto" w:fill="FFFFFF"/>
        <w:spacing w:before="0" w:beforeAutospacing="0" w:after="0" w:line="330" w:lineRule="atLeast"/>
        <w:textAlignment w:val="baseline"/>
        <w:rPr>
          <w:color w:val="000000"/>
        </w:rPr>
      </w:pPr>
      <w:r w:rsidRPr="00A3596E">
        <w:rPr>
          <w:b/>
          <w:bCs/>
          <w:color w:val="000000"/>
          <w:bdr w:val="none" w:sz="0" w:space="0" w:color="auto" w:frame="1"/>
        </w:rPr>
        <w:t>Балансировка напильника</w:t>
      </w:r>
    </w:p>
    <w:tbl>
      <w:tblPr>
        <w:tblW w:w="0" w:type="auto"/>
        <w:shd w:val="clear" w:color="auto" w:fill="FFFFFF"/>
        <w:tblCellMar>
          <w:left w:w="0" w:type="dxa"/>
          <w:right w:w="0" w:type="dxa"/>
        </w:tblCellMar>
        <w:tblLook w:val="0000" w:firstRow="0" w:lastRow="0" w:firstColumn="0" w:lastColumn="0" w:noHBand="0" w:noVBand="0"/>
      </w:tblPr>
      <w:tblGrid>
        <w:gridCol w:w="5080"/>
        <w:gridCol w:w="1937"/>
        <w:gridCol w:w="2739"/>
      </w:tblGrid>
      <w:tr w:rsidR="0057628F" w:rsidRPr="00A3596E" w:rsidTr="00A12432">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tcPr>
          <w:p w:rsidR="0057628F" w:rsidRPr="00A3596E" w:rsidRDefault="0057628F" w:rsidP="00A12432">
            <w:pPr>
              <w:pStyle w:val="af5"/>
              <w:spacing w:before="0" w:beforeAutospacing="0" w:after="150" w:line="330" w:lineRule="atLeast"/>
              <w:ind w:left="30" w:right="30"/>
              <w:textAlignment w:val="baseline"/>
              <w:rPr>
                <w:color w:val="000000"/>
              </w:rPr>
            </w:pPr>
            <w:r w:rsidRPr="00A3596E">
              <w:rPr>
                <w:color w:val="000000"/>
              </w:rPr>
              <w:t>Последовательность операций</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tcPr>
          <w:p w:rsidR="0057628F" w:rsidRPr="00A3596E" w:rsidRDefault="0057628F" w:rsidP="00A12432">
            <w:pPr>
              <w:pStyle w:val="af5"/>
              <w:spacing w:before="0" w:beforeAutospacing="0" w:after="150" w:line="330" w:lineRule="atLeast"/>
              <w:ind w:left="30" w:right="30"/>
              <w:textAlignment w:val="baseline"/>
              <w:rPr>
                <w:color w:val="000000"/>
              </w:rPr>
            </w:pPr>
            <w:r w:rsidRPr="00A3596E">
              <w:rPr>
                <w:color w:val="000000"/>
              </w:rPr>
              <w:t>Инструмент, приспособление</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tcPr>
          <w:p w:rsidR="0057628F" w:rsidRPr="00A3596E" w:rsidRDefault="0057628F" w:rsidP="00A12432">
            <w:pPr>
              <w:pStyle w:val="af5"/>
              <w:spacing w:before="0" w:beforeAutospacing="0" w:after="150" w:line="330" w:lineRule="atLeast"/>
              <w:ind w:left="30" w:right="30"/>
              <w:textAlignment w:val="baseline"/>
              <w:rPr>
                <w:color w:val="000000"/>
              </w:rPr>
            </w:pPr>
            <w:r w:rsidRPr="00A3596E">
              <w:rPr>
                <w:color w:val="000000"/>
              </w:rPr>
              <w:t>Технические условия и указания</w:t>
            </w:r>
          </w:p>
        </w:tc>
      </w:tr>
      <w:tr w:rsidR="0057628F" w:rsidRPr="00A3596E" w:rsidTr="00A12432">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tcPr>
          <w:p w:rsidR="0057628F" w:rsidRPr="00A3596E" w:rsidRDefault="0057628F" w:rsidP="00A12432">
            <w:pPr>
              <w:pStyle w:val="af5"/>
              <w:spacing w:before="0" w:beforeAutospacing="0" w:after="150" w:line="330" w:lineRule="atLeast"/>
              <w:ind w:left="30" w:right="30"/>
              <w:textAlignment w:val="baseline"/>
              <w:rPr>
                <w:color w:val="000000"/>
              </w:rPr>
            </w:pPr>
            <w:r w:rsidRPr="00A3596E">
              <w:rPr>
                <w:color w:val="000000"/>
              </w:rPr>
              <w:t>1.Стоять перед тисками прямо и устойчиво вполоборота к ним, под углом 450 к оси тисков.</w:t>
            </w:r>
          </w:p>
          <w:p w:rsidR="0057628F" w:rsidRPr="00A3596E" w:rsidRDefault="0057628F" w:rsidP="00A12432">
            <w:pPr>
              <w:pStyle w:val="af5"/>
              <w:spacing w:before="0" w:beforeAutospacing="0" w:after="150" w:line="330" w:lineRule="atLeast"/>
              <w:ind w:left="30" w:right="30"/>
              <w:textAlignment w:val="baseline"/>
              <w:rPr>
                <w:color w:val="000000"/>
              </w:rPr>
            </w:pPr>
            <w:r w:rsidRPr="00A3596E">
              <w:rPr>
                <w:color w:val="000000"/>
              </w:rPr>
              <w:t>2.Поставить ступни ног под углом 60-70 градусов одна к другой, расстояние между пятками 200-</w:t>
            </w:r>
            <w:smartTag w:uri="urn:schemas-microsoft-com:office:smarttags" w:element="metricconverter">
              <w:smartTagPr>
                <w:attr w:name="ProductID" w:val="300 мм"/>
              </w:smartTagPr>
              <w:r w:rsidRPr="00A3596E">
                <w:rPr>
                  <w:color w:val="000000"/>
                </w:rPr>
                <w:t>300 мм</w:t>
              </w:r>
            </w:smartTag>
            <w:r w:rsidRPr="00A3596E">
              <w:rPr>
                <w:color w:val="000000"/>
              </w:rPr>
              <w:t>.</w:t>
            </w:r>
          </w:p>
          <w:p w:rsidR="0057628F" w:rsidRPr="00A3596E" w:rsidRDefault="0057628F" w:rsidP="00A12432">
            <w:pPr>
              <w:pStyle w:val="af5"/>
              <w:spacing w:before="0" w:beforeAutospacing="0" w:after="150" w:line="330" w:lineRule="atLeast"/>
              <w:ind w:left="30" w:right="30"/>
              <w:textAlignment w:val="baseline"/>
              <w:rPr>
                <w:color w:val="000000"/>
              </w:rPr>
            </w:pPr>
            <w:r w:rsidRPr="00A3596E">
              <w:rPr>
                <w:color w:val="000000"/>
              </w:rPr>
              <w:t xml:space="preserve">3.Установить высоту тисков по росту. В случае ослабления нажима правой рукой и усиления левой может произойти завал вперёд, при </w:t>
            </w:r>
            <w:r w:rsidRPr="00A3596E">
              <w:rPr>
                <w:color w:val="000000"/>
              </w:rPr>
              <w:lastRenderedPageBreak/>
              <w:t>усилении нажима правой рукой и ослаблении левой произойдёт завал назад.</w:t>
            </w:r>
          </w:p>
          <w:p w:rsidR="0057628F" w:rsidRPr="00A3596E" w:rsidRDefault="0057628F" w:rsidP="00A12432">
            <w:pPr>
              <w:pStyle w:val="af5"/>
              <w:spacing w:before="0" w:beforeAutospacing="0" w:after="0" w:line="330" w:lineRule="atLeast"/>
              <w:ind w:left="30" w:right="30"/>
              <w:textAlignment w:val="baseline"/>
              <w:rPr>
                <w:color w:val="000000"/>
              </w:rPr>
            </w:pPr>
            <w:r w:rsidRPr="00A3596E">
              <w:rPr>
                <w:i/>
                <w:iCs/>
                <w:color w:val="000000"/>
                <w:bdr w:val="none" w:sz="0" w:space="0" w:color="auto" w:frame="1"/>
              </w:rPr>
              <w:t>Отработка рабочих движений и балансировка напильника</w:t>
            </w:r>
          </w:p>
          <w:p w:rsidR="0057628F" w:rsidRPr="00A3596E" w:rsidRDefault="0057628F" w:rsidP="00A12432">
            <w:pPr>
              <w:pStyle w:val="af5"/>
              <w:spacing w:before="0" w:beforeAutospacing="0" w:after="150" w:line="330" w:lineRule="atLeast"/>
              <w:ind w:left="30" w:right="30"/>
              <w:textAlignment w:val="baseline"/>
              <w:rPr>
                <w:color w:val="000000"/>
              </w:rPr>
            </w:pPr>
            <w:r w:rsidRPr="00A3596E">
              <w:rPr>
                <w:color w:val="000000"/>
              </w:rPr>
              <w:t>1.Взять правой рукой конец ручки так, чтобы её овальная головка упиралась в мякоть ладони.</w:t>
            </w:r>
          </w:p>
          <w:p w:rsidR="0057628F" w:rsidRPr="00A3596E" w:rsidRDefault="0057628F" w:rsidP="00A12432">
            <w:pPr>
              <w:pStyle w:val="af5"/>
              <w:spacing w:before="0" w:beforeAutospacing="0" w:after="150" w:line="330" w:lineRule="atLeast"/>
              <w:ind w:left="30" w:right="30"/>
              <w:textAlignment w:val="baseline"/>
              <w:rPr>
                <w:color w:val="000000"/>
              </w:rPr>
            </w:pPr>
            <w:r w:rsidRPr="00A3596E">
              <w:rPr>
                <w:color w:val="000000"/>
              </w:rPr>
              <w:t>2.Наложить большой палец вдоль оси, а остальными пальцами обхватить ручку, прижимая её к ладони.</w:t>
            </w:r>
          </w:p>
          <w:p w:rsidR="0057628F" w:rsidRPr="00A3596E" w:rsidRDefault="0057628F" w:rsidP="00A12432">
            <w:pPr>
              <w:pStyle w:val="af5"/>
              <w:spacing w:before="0" w:beforeAutospacing="0" w:after="150" w:line="330" w:lineRule="atLeast"/>
              <w:ind w:left="30" w:right="30"/>
              <w:textAlignment w:val="baseline"/>
              <w:rPr>
                <w:color w:val="000000"/>
              </w:rPr>
            </w:pPr>
            <w:r w:rsidRPr="00A3596E">
              <w:rPr>
                <w:color w:val="000000"/>
              </w:rPr>
              <w:t>3.Наложить левую руку ладонью поперёк напильника на расстоянии 20-</w:t>
            </w:r>
            <w:smartTag w:uri="urn:schemas-microsoft-com:office:smarttags" w:element="metricconverter">
              <w:smartTagPr>
                <w:attr w:name="ProductID" w:val="30 мм"/>
              </w:smartTagPr>
              <w:r w:rsidRPr="00A3596E">
                <w:rPr>
                  <w:color w:val="000000"/>
                </w:rPr>
                <w:t>30 мм</w:t>
              </w:r>
            </w:smartTag>
            <w:r w:rsidRPr="00A3596E">
              <w:rPr>
                <w:color w:val="000000"/>
              </w:rPr>
              <w:t xml:space="preserve"> от его конца, пальцы слегка согнуть, но не свешивать; локоть левой руки слегка приподнять.</w:t>
            </w:r>
          </w:p>
          <w:p w:rsidR="0057628F" w:rsidRPr="00A3596E" w:rsidRDefault="0057628F" w:rsidP="00A12432">
            <w:pPr>
              <w:pStyle w:val="af5"/>
              <w:spacing w:before="0" w:beforeAutospacing="0" w:after="150" w:line="330" w:lineRule="atLeast"/>
              <w:ind w:left="30" w:right="30"/>
              <w:textAlignment w:val="baseline"/>
              <w:rPr>
                <w:color w:val="000000"/>
              </w:rPr>
            </w:pPr>
            <w:r w:rsidRPr="00A3596E">
              <w:rPr>
                <w:color w:val="000000"/>
              </w:rPr>
              <w:t>4.Двигать напильником плавно делая 40-60 движений в минуту, строго горизонтально обеими руками вперёд ( рабочий ход) и назад (холостой ход) так, чтобы он касался обрабатываемой заготовки всей поверхностью; не отрывать напильник от заготовки во время холостого хода.</w:t>
            </w:r>
          </w:p>
          <w:p w:rsidR="0057628F" w:rsidRPr="00A3596E" w:rsidRDefault="0057628F" w:rsidP="00A12432">
            <w:pPr>
              <w:pStyle w:val="af5"/>
              <w:spacing w:before="0" w:beforeAutospacing="0" w:after="150" w:line="330" w:lineRule="atLeast"/>
              <w:ind w:left="30" w:right="30"/>
              <w:textAlignment w:val="baseline"/>
              <w:rPr>
                <w:color w:val="000000"/>
              </w:rPr>
            </w:pPr>
            <w:r w:rsidRPr="00A3596E">
              <w:rPr>
                <w:color w:val="000000"/>
              </w:rPr>
              <w:t>Усилия правой и левой рук распределять следующим образом:</w:t>
            </w:r>
          </w:p>
          <w:p w:rsidR="0057628F" w:rsidRPr="00A3596E" w:rsidRDefault="0057628F" w:rsidP="00A12432">
            <w:pPr>
              <w:pStyle w:val="af5"/>
              <w:spacing w:before="0" w:beforeAutospacing="0" w:after="150" w:line="330" w:lineRule="atLeast"/>
              <w:ind w:left="30" w:right="30"/>
              <w:textAlignment w:val="baseline"/>
              <w:rPr>
                <w:color w:val="000000"/>
              </w:rPr>
            </w:pPr>
            <w:r w:rsidRPr="00A3596E">
              <w:rPr>
                <w:color w:val="000000"/>
              </w:rPr>
              <w:t>а) нажимать на напильник только при его движении вперёд, строго соблюдая распределение усилий нажима на него правой и левой руками, т. е. балансировку.</w:t>
            </w:r>
          </w:p>
          <w:p w:rsidR="0057628F" w:rsidRPr="00A3596E" w:rsidRDefault="0057628F" w:rsidP="00A12432">
            <w:pPr>
              <w:pStyle w:val="af5"/>
              <w:spacing w:before="0" w:beforeAutospacing="0" w:after="150" w:line="330" w:lineRule="atLeast"/>
              <w:ind w:left="30" w:right="30"/>
              <w:textAlignment w:val="baseline"/>
              <w:rPr>
                <w:color w:val="000000"/>
              </w:rPr>
            </w:pPr>
            <w:r w:rsidRPr="00A3596E">
              <w:rPr>
                <w:color w:val="000000"/>
              </w:rPr>
              <w:t>б) в начале рабочего хода основной нажим выполнять левой рукой, а правой поддерживать напильник в горизонтальном положении;</w:t>
            </w:r>
          </w:p>
          <w:p w:rsidR="0057628F" w:rsidRPr="00A3596E" w:rsidRDefault="0057628F" w:rsidP="00A12432">
            <w:pPr>
              <w:pStyle w:val="af5"/>
              <w:spacing w:before="0" w:beforeAutospacing="0" w:after="150" w:line="330" w:lineRule="atLeast"/>
              <w:ind w:left="30" w:right="30"/>
              <w:textAlignment w:val="baseline"/>
              <w:rPr>
                <w:color w:val="000000"/>
              </w:rPr>
            </w:pPr>
            <w:r w:rsidRPr="00A3596E">
              <w:rPr>
                <w:color w:val="000000"/>
              </w:rPr>
              <w:t>в) в середине рабочего хода усилия нажима обеими руками на напильник должны быть одинаковы;</w:t>
            </w:r>
          </w:p>
          <w:p w:rsidR="0057628F" w:rsidRPr="00A3596E" w:rsidRDefault="0057628F" w:rsidP="00A12432">
            <w:pPr>
              <w:pStyle w:val="af5"/>
              <w:spacing w:before="0" w:beforeAutospacing="0" w:after="150" w:line="330" w:lineRule="atLeast"/>
              <w:ind w:left="30" w:right="30"/>
              <w:textAlignment w:val="baseline"/>
              <w:rPr>
                <w:color w:val="000000"/>
              </w:rPr>
            </w:pPr>
            <w:r w:rsidRPr="00A3596E">
              <w:rPr>
                <w:color w:val="000000"/>
              </w:rPr>
              <w:t>г) в конце рабочего хода основной нажим выполнять правой рукой, а левой поддерживать его в горизонтальном положении; корпус слегка наклонить в сторону тисков; упор делать на левую ногу.</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tcPr>
          <w:p w:rsidR="0057628F" w:rsidRPr="00A3596E" w:rsidRDefault="0057628F" w:rsidP="00A12432">
            <w:pPr>
              <w:pStyle w:val="af5"/>
              <w:spacing w:before="0" w:beforeAutospacing="0" w:after="150" w:line="330" w:lineRule="atLeast"/>
              <w:ind w:left="30" w:right="30"/>
              <w:textAlignment w:val="baseline"/>
              <w:rPr>
                <w:color w:val="000000"/>
              </w:rPr>
            </w:pPr>
            <w:r w:rsidRPr="00A3596E">
              <w:rPr>
                <w:color w:val="000000"/>
              </w:rPr>
              <w:lastRenderedPageBreak/>
              <w:t>Верстак, тиски</w:t>
            </w:r>
          </w:p>
          <w:p w:rsidR="0057628F" w:rsidRPr="00A3596E" w:rsidRDefault="0057628F" w:rsidP="00A12432">
            <w:pPr>
              <w:pStyle w:val="af5"/>
              <w:spacing w:before="0" w:beforeAutospacing="0" w:after="150" w:line="330" w:lineRule="atLeast"/>
              <w:ind w:left="30" w:right="30"/>
              <w:textAlignment w:val="baseline"/>
              <w:rPr>
                <w:color w:val="000000"/>
              </w:rPr>
            </w:pPr>
            <w:r w:rsidRPr="00A3596E">
              <w:rPr>
                <w:color w:val="000000"/>
              </w:rPr>
              <w:t>напильник</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tcPr>
          <w:p w:rsidR="0057628F" w:rsidRPr="00A3596E" w:rsidRDefault="0057628F" w:rsidP="00A12432">
            <w:pPr>
              <w:pStyle w:val="af5"/>
              <w:spacing w:before="0" w:beforeAutospacing="0" w:after="150" w:line="330" w:lineRule="atLeast"/>
              <w:ind w:left="30" w:right="30"/>
              <w:textAlignment w:val="baseline"/>
              <w:rPr>
                <w:color w:val="000000"/>
              </w:rPr>
            </w:pPr>
            <w:r w:rsidRPr="00A3596E">
              <w:rPr>
                <w:color w:val="000000"/>
              </w:rPr>
              <w:t>Перед началом работы напильник должен находиться с правой стороны тисков рукояткой к работающему</w:t>
            </w:r>
          </w:p>
          <w:p w:rsidR="0057628F" w:rsidRPr="00A3596E" w:rsidRDefault="0057628F" w:rsidP="00A12432">
            <w:pPr>
              <w:pStyle w:val="af5"/>
              <w:spacing w:before="0" w:beforeAutospacing="0" w:after="150" w:line="330" w:lineRule="atLeast"/>
              <w:ind w:left="30" w:right="30"/>
              <w:textAlignment w:val="baseline"/>
              <w:rPr>
                <w:color w:val="000000"/>
              </w:rPr>
            </w:pPr>
            <w:r w:rsidRPr="00A3596E">
              <w:rPr>
                <w:color w:val="000000"/>
              </w:rPr>
              <w:t xml:space="preserve">Не доводить напильник до удара рукояткой о </w:t>
            </w:r>
            <w:r w:rsidRPr="00A3596E">
              <w:rPr>
                <w:color w:val="000000"/>
              </w:rPr>
              <w:lastRenderedPageBreak/>
              <w:t>деталь, так как это может вызвать соскакивание рукоятки и вызвать ранение</w:t>
            </w:r>
          </w:p>
          <w:p w:rsidR="0057628F" w:rsidRPr="00A3596E" w:rsidRDefault="0057628F" w:rsidP="00A12432">
            <w:pPr>
              <w:pStyle w:val="af5"/>
              <w:spacing w:before="0" w:beforeAutospacing="0" w:after="150" w:line="330" w:lineRule="atLeast"/>
              <w:ind w:left="30" w:right="30"/>
              <w:textAlignment w:val="baseline"/>
              <w:rPr>
                <w:color w:val="000000"/>
              </w:rPr>
            </w:pPr>
            <w:r w:rsidRPr="00A3596E">
              <w:rPr>
                <w:color w:val="000000"/>
              </w:rPr>
              <w:t>Сила нажима зависит от насечки: чем меньше насечка, тем меньше должна быть сила нажима</w:t>
            </w:r>
          </w:p>
        </w:tc>
      </w:tr>
    </w:tbl>
    <w:p w:rsidR="000210FD" w:rsidRPr="0057628F" w:rsidRDefault="000210FD" w:rsidP="0057628F">
      <w:pPr>
        <w:ind w:left="567"/>
        <w:rPr>
          <w:b/>
          <w:i/>
          <w:sz w:val="24"/>
          <w:szCs w:val="24"/>
        </w:rPr>
      </w:pPr>
    </w:p>
    <w:p w:rsidR="00640EBA" w:rsidRPr="00640EBA" w:rsidRDefault="00640EBA" w:rsidP="0040712F">
      <w:pPr>
        <w:ind w:left="567"/>
        <w:rPr>
          <w:sz w:val="24"/>
          <w:szCs w:val="24"/>
          <w:lang w:val="ru-RU"/>
        </w:rPr>
      </w:pPr>
    </w:p>
    <w:p w:rsidR="006B1AD5" w:rsidRPr="00A3596E" w:rsidRDefault="006B1AD5" w:rsidP="006B1AD5">
      <w:pPr>
        <w:pStyle w:val="af5"/>
        <w:shd w:val="clear" w:color="auto" w:fill="FFFFFF"/>
        <w:spacing w:before="0" w:beforeAutospacing="0" w:after="0" w:line="330" w:lineRule="atLeast"/>
        <w:textAlignment w:val="baseline"/>
        <w:rPr>
          <w:color w:val="000000"/>
        </w:rPr>
      </w:pPr>
      <w:r w:rsidRPr="00A3596E">
        <w:rPr>
          <w:b/>
          <w:bCs/>
          <w:color w:val="000000"/>
          <w:bdr w:val="none" w:sz="0" w:space="0" w:color="auto" w:frame="1"/>
        </w:rPr>
        <w:t>Инструкционно-технологическая карта№2</w:t>
      </w:r>
    </w:p>
    <w:p w:rsidR="006B1AD5" w:rsidRPr="00A3596E" w:rsidRDefault="006B1AD5" w:rsidP="006B1AD5">
      <w:pPr>
        <w:pStyle w:val="af5"/>
        <w:shd w:val="clear" w:color="auto" w:fill="FFFFFF"/>
        <w:spacing w:before="0" w:beforeAutospacing="0" w:after="0" w:line="330" w:lineRule="atLeast"/>
        <w:textAlignment w:val="baseline"/>
        <w:rPr>
          <w:color w:val="000000"/>
        </w:rPr>
      </w:pPr>
      <w:r w:rsidRPr="00A3596E">
        <w:rPr>
          <w:b/>
          <w:bCs/>
          <w:color w:val="000000"/>
          <w:bdr w:val="none" w:sz="0" w:space="0" w:color="auto" w:frame="1"/>
        </w:rPr>
        <w:t>Опиливание поверхностей, расположенных под углом</w:t>
      </w:r>
    </w:p>
    <w:tbl>
      <w:tblPr>
        <w:tblW w:w="0" w:type="auto"/>
        <w:shd w:val="clear" w:color="auto" w:fill="FFFFFF"/>
        <w:tblCellMar>
          <w:left w:w="0" w:type="dxa"/>
          <w:right w:w="0" w:type="dxa"/>
        </w:tblCellMar>
        <w:tblLook w:val="0000" w:firstRow="0" w:lastRow="0" w:firstColumn="0" w:lastColumn="0" w:noHBand="0" w:noVBand="0"/>
      </w:tblPr>
      <w:tblGrid>
        <w:gridCol w:w="4815"/>
        <w:gridCol w:w="2058"/>
        <w:gridCol w:w="2883"/>
      </w:tblGrid>
      <w:tr w:rsidR="006B1AD5" w:rsidRPr="00A3596E" w:rsidTr="00A12432">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tcPr>
          <w:p w:rsidR="006B1AD5" w:rsidRPr="00A3596E" w:rsidRDefault="006B1AD5" w:rsidP="00A12432">
            <w:pPr>
              <w:pStyle w:val="af5"/>
              <w:spacing w:before="0" w:beforeAutospacing="0" w:after="0" w:line="330" w:lineRule="atLeast"/>
              <w:ind w:left="30" w:right="30"/>
              <w:textAlignment w:val="baseline"/>
              <w:rPr>
                <w:color w:val="000000"/>
              </w:rPr>
            </w:pPr>
            <w:r w:rsidRPr="00A3596E">
              <w:rPr>
                <w:b/>
                <w:bCs/>
                <w:color w:val="000000"/>
                <w:bdr w:val="none" w:sz="0" w:space="0" w:color="auto" w:frame="1"/>
              </w:rPr>
              <w:t>Последовательность операций</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tcPr>
          <w:p w:rsidR="006B1AD5" w:rsidRPr="00A3596E" w:rsidRDefault="006B1AD5" w:rsidP="00A12432">
            <w:pPr>
              <w:pStyle w:val="af5"/>
              <w:spacing w:before="0" w:beforeAutospacing="0" w:after="0" w:line="330" w:lineRule="atLeast"/>
              <w:ind w:left="30" w:right="30"/>
              <w:textAlignment w:val="baseline"/>
              <w:rPr>
                <w:color w:val="000000"/>
              </w:rPr>
            </w:pPr>
            <w:r w:rsidRPr="00A3596E">
              <w:rPr>
                <w:b/>
                <w:bCs/>
                <w:color w:val="000000"/>
                <w:bdr w:val="none" w:sz="0" w:space="0" w:color="auto" w:frame="1"/>
              </w:rPr>
              <w:t xml:space="preserve">Инструмент, </w:t>
            </w:r>
            <w:r w:rsidRPr="00A3596E">
              <w:rPr>
                <w:b/>
                <w:bCs/>
                <w:color w:val="000000"/>
                <w:bdr w:val="none" w:sz="0" w:space="0" w:color="auto" w:frame="1"/>
              </w:rPr>
              <w:lastRenderedPageBreak/>
              <w:t>приспособление</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tcPr>
          <w:p w:rsidR="006B1AD5" w:rsidRPr="00A3596E" w:rsidRDefault="006B1AD5" w:rsidP="00A12432">
            <w:pPr>
              <w:pStyle w:val="af5"/>
              <w:spacing w:before="0" w:beforeAutospacing="0" w:after="0" w:line="330" w:lineRule="atLeast"/>
              <w:ind w:left="30" w:right="30"/>
              <w:textAlignment w:val="baseline"/>
              <w:rPr>
                <w:color w:val="000000"/>
              </w:rPr>
            </w:pPr>
            <w:r w:rsidRPr="00A3596E">
              <w:rPr>
                <w:b/>
                <w:bCs/>
                <w:color w:val="000000"/>
                <w:bdr w:val="none" w:sz="0" w:space="0" w:color="auto" w:frame="1"/>
              </w:rPr>
              <w:lastRenderedPageBreak/>
              <w:t xml:space="preserve">Технические условия и </w:t>
            </w:r>
            <w:r w:rsidRPr="00A3596E">
              <w:rPr>
                <w:b/>
                <w:bCs/>
                <w:color w:val="000000"/>
                <w:bdr w:val="none" w:sz="0" w:space="0" w:color="auto" w:frame="1"/>
              </w:rPr>
              <w:lastRenderedPageBreak/>
              <w:t>указания</w:t>
            </w:r>
          </w:p>
        </w:tc>
      </w:tr>
      <w:tr w:rsidR="006B1AD5" w:rsidRPr="00A3596E" w:rsidTr="00A12432">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tcPr>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lastRenderedPageBreak/>
              <w:t>1.Проверить размеры заготовки по чертежу.</w:t>
            </w:r>
          </w:p>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2.Произвести разметку.</w:t>
            </w:r>
          </w:p>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Проверить правильность разметки.</w:t>
            </w:r>
          </w:p>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З. Зажать размеченную заготовку горизонтально ( обрабатываемой поверхностью вверх) в тисках, чтобы обрабатываемая поверхность выступала выше уровня губок тисков на 8-</w:t>
            </w:r>
            <w:smartTag w:uri="urn:schemas-microsoft-com:office:smarttags" w:element="metricconverter">
              <w:smartTagPr>
                <w:attr w:name="ProductID" w:val="10 мм"/>
              </w:smartTagPr>
              <w:r w:rsidRPr="00A3596E">
                <w:rPr>
                  <w:color w:val="000000"/>
                </w:rPr>
                <w:t>10 мм</w:t>
              </w:r>
            </w:smartTag>
            <w:r w:rsidRPr="00A3596E">
              <w:rPr>
                <w:color w:val="000000"/>
              </w:rPr>
              <w:t>; крепление заготовки в тисках должно быть прочным и надёжным.</w:t>
            </w:r>
          </w:p>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4.Опилить поверхность 1 драчевым напильником.</w:t>
            </w:r>
          </w:p>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5.Проверить прямолинейность поверхностей линейкой, а перпендикулярность их базовой поверхности - поверочным угольником.</w:t>
            </w:r>
          </w:p>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6.Опилить поверхность начисто.</w:t>
            </w:r>
          </w:p>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7.Проверить правильность опиливания линейкой и угольником до точной подгонки к базовой поверхности под угол 900.</w:t>
            </w:r>
          </w:p>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8.В таком же порядке опилить сторону 2.</w:t>
            </w:r>
          </w:p>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9.Взять в левую руку заготовку, а в правую - угольник; внутреннюю рабочую грань угольника приложить к базовой поверхности так, чтобы между второй гранью и опиливаемой поверхностью оставался зазор 2-</w:t>
            </w:r>
            <w:smartTag w:uri="urn:schemas-microsoft-com:office:smarttags" w:element="metricconverter">
              <w:smartTagPr>
                <w:attr w:name="ProductID" w:val="3 мм"/>
              </w:smartTagPr>
              <w:r w:rsidRPr="00A3596E">
                <w:rPr>
                  <w:color w:val="000000"/>
                </w:rPr>
                <w:t>3 мм</w:t>
              </w:r>
            </w:smartTag>
            <w:r w:rsidRPr="00A3596E">
              <w:rPr>
                <w:color w:val="000000"/>
              </w:rPr>
              <w:t>.</w:t>
            </w:r>
          </w:p>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10. Сдвигать приложенную к боковой поверхности грань угольника без нажима плавно, до соприкосновения второй грани с опиливаемой поверхностью и определять на глаз зазор ( при правильном опиливании поверхности световой зазор должен быть узким и равномерным). Проверку угольником на «просвет» производить в нескольких местах на поверхности на уровне глаз. Опиленная окончательно личным напильником поверхность не должна иметь «завалов».</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tcPr>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Слесарный верстак</w:t>
            </w:r>
          </w:p>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Кернер, чертилка</w:t>
            </w:r>
          </w:p>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Тиски</w:t>
            </w:r>
          </w:p>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Напильник плоский</w:t>
            </w:r>
          </w:p>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Штангенциркуль, угольник 900</w:t>
            </w:r>
          </w:p>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Напильник</w:t>
            </w:r>
          </w:p>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Штангенциркуль, угольник 900</w:t>
            </w:r>
          </w:p>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Напильник</w:t>
            </w:r>
          </w:p>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Штангенциркуль, угольник 900</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tcPr>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Заготовка должна иметь припуск на обработку не менее 0,5мм. На заготовке не должно быть раковин выкрошенных мест</w:t>
            </w:r>
          </w:p>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Разметку производить по чертежу</w:t>
            </w:r>
          </w:p>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Опиленные плоскости должны быть прямолинейными, соответственно параллельными</w:t>
            </w:r>
          </w:p>
        </w:tc>
      </w:tr>
    </w:tbl>
    <w:p w:rsidR="006B1AD5" w:rsidRPr="00A3596E" w:rsidRDefault="006B1AD5" w:rsidP="006B1AD5">
      <w:pPr>
        <w:rPr>
          <w:vanish/>
        </w:rPr>
      </w:pP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000" w:firstRow="0" w:lastRow="0" w:firstColumn="0" w:lastColumn="0" w:noHBand="0" w:noVBand="0"/>
      </w:tblPr>
      <w:tblGrid>
        <w:gridCol w:w="4425"/>
        <w:gridCol w:w="66"/>
        <w:gridCol w:w="66"/>
      </w:tblGrid>
      <w:tr w:rsidR="006B1AD5" w:rsidRPr="00A3596E" w:rsidTr="00A12432">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tcPr>
          <w:p w:rsidR="006B1AD5" w:rsidRPr="00A3596E" w:rsidRDefault="006B1AD5" w:rsidP="00A12432">
            <w:pPr>
              <w:pStyle w:val="af5"/>
              <w:spacing w:before="0" w:beforeAutospacing="0" w:after="0" w:line="330" w:lineRule="atLeast"/>
              <w:ind w:left="30" w:right="30"/>
              <w:textAlignment w:val="baseline"/>
              <w:rPr>
                <w:color w:val="000000"/>
              </w:rPr>
            </w:pPr>
            <w:r>
              <w:rPr>
                <w:b/>
                <w:bCs/>
                <w:color w:val="000000"/>
                <w:bdr w:val="none" w:sz="0" w:space="0" w:color="auto" w:frame="1"/>
              </w:rPr>
              <w:t>И</w:t>
            </w:r>
            <w:r w:rsidRPr="00A3596E">
              <w:rPr>
                <w:b/>
                <w:bCs/>
                <w:color w:val="000000"/>
                <w:bdr w:val="none" w:sz="0" w:space="0" w:color="auto" w:frame="1"/>
              </w:rPr>
              <w:t>нструменты для опиливания металла</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tcPr>
          <w:p w:rsidR="006B1AD5" w:rsidRPr="00A3596E" w:rsidRDefault="006B1AD5" w:rsidP="00A12432">
            <w:pPr>
              <w:spacing w:before="30" w:after="30" w:line="330" w:lineRule="atLeast"/>
              <w:ind w:left="30" w:right="30"/>
              <w:rPr>
                <w:color w:val="000000"/>
              </w:rPr>
            </w:pP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tcPr>
          <w:p w:rsidR="006B1AD5" w:rsidRPr="00A3596E" w:rsidRDefault="006B1AD5" w:rsidP="00A12432">
            <w:pPr>
              <w:spacing w:before="30" w:after="30" w:line="330" w:lineRule="atLeast"/>
              <w:ind w:left="30" w:right="30"/>
              <w:rPr>
                <w:color w:val="000000"/>
              </w:rPr>
            </w:pPr>
          </w:p>
        </w:tc>
      </w:tr>
    </w:tbl>
    <w:p w:rsidR="006B1AD5" w:rsidRPr="00A3596E" w:rsidRDefault="006B1AD5" w:rsidP="006B1AD5">
      <w:pPr>
        <w:rPr>
          <w:vanish/>
        </w:rPr>
      </w:pP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000" w:firstRow="0" w:lastRow="0" w:firstColumn="0" w:lastColumn="0" w:noHBand="0" w:noVBand="0"/>
      </w:tblPr>
      <w:tblGrid>
        <w:gridCol w:w="9756"/>
      </w:tblGrid>
      <w:tr w:rsidR="006B1AD5" w:rsidRPr="00A3596E" w:rsidTr="00A12432">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tcPr>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Опиливание металла в домашних условиях осуществляется вручную напильниками раз</w:t>
            </w:r>
            <w:r w:rsidRPr="00A3596E">
              <w:rPr>
                <w:color w:val="000000"/>
              </w:rPr>
              <w:softHyphen/>
            </w:r>
            <w:r w:rsidRPr="00A3596E">
              <w:rPr>
                <w:color w:val="000000"/>
              </w:rPr>
              <w:lastRenderedPageBreak/>
              <w:t>личных видов.</w:t>
            </w:r>
          </w:p>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С помощью напильника можно придать детали требуемую фор</w:t>
            </w:r>
            <w:r w:rsidRPr="00A3596E">
              <w:rPr>
                <w:color w:val="000000"/>
              </w:rPr>
              <w:softHyphen/>
              <w:t>му и размеры, подогнать детали друг к другу, обработать пазы и отверстия любой формы и др.</w:t>
            </w:r>
          </w:p>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Напильники подразделяют по форме и крупности насечки, по форме поперечного сечения бруска, по назначению.</w:t>
            </w:r>
          </w:p>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По форме насечкн различают напильники с одинарной, двой</w:t>
            </w:r>
            <w:r w:rsidRPr="00A3596E">
              <w:rPr>
                <w:color w:val="000000"/>
              </w:rPr>
              <w:softHyphen/>
              <w:t>ной, точечной и дуговой насечкой (рис. 27)</w:t>
            </w:r>
          </w:p>
          <w:p w:rsidR="006B1AD5" w:rsidRPr="00A3596E" w:rsidRDefault="00490300" w:rsidP="00A12432">
            <w:pPr>
              <w:pStyle w:val="af5"/>
              <w:spacing w:before="0" w:beforeAutospacing="0" w:after="150" w:line="330" w:lineRule="atLeast"/>
              <w:ind w:left="30" w:right="30"/>
              <w:textAlignment w:val="baseline"/>
              <w:rPr>
                <w:color w:val="000000"/>
              </w:rPr>
            </w:pPr>
            <w:r>
              <w:rPr>
                <w:color w:val="000000"/>
              </w:rPr>
              <w:fldChar w:fldCharType="begin"/>
            </w:r>
            <w:r>
              <w:rPr>
                <w:color w:val="000000"/>
              </w:rPr>
              <w:instrText xml:space="preserve"> </w:instrText>
            </w:r>
            <w:r>
              <w:rPr>
                <w:color w:val="000000"/>
              </w:rPr>
              <w:instrText>INCLUDEPICTURE  "http://www.pandia.ru/text/77/191/images/image001_572.gif" \* MERGEFORMATINET</w:instrText>
            </w:r>
            <w:r>
              <w:rPr>
                <w:color w:val="000000"/>
              </w:rPr>
              <w:instrText xml:space="preserve"> </w:instrText>
            </w:r>
            <w:r>
              <w:rPr>
                <w:color w:val="000000"/>
              </w:rPr>
              <w:fldChar w:fldCharType="separate"/>
            </w:r>
            <w:r>
              <w:rPr>
                <w:color w:val="000000"/>
              </w:rPr>
              <w:pict>
                <v:shape id="_x0000_i1037" type="#_x0000_t75" alt="Image" style="width:298.15pt;height:218.55pt">
                  <v:imagedata r:id="rId26" r:href="rId27"/>
                </v:shape>
              </w:pict>
            </w:r>
            <w:r>
              <w:rPr>
                <w:color w:val="000000"/>
              </w:rPr>
              <w:fldChar w:fldCharType="end"/>
            </w:r>
          </w:p>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Напильники с одинарной насечкой снимают широкую толстую стружку, равную длине насечки. Эти напильники применяют для опиливания мягких металлов и сплавов (латуни, свинца, алюминия, бронзы, меди), а также пластмасс, дерева, пробки. Напильниками с одинарной насечкой затачивают пилы и ножи.</w:t>
            </w:r>
          </w:p>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Двойная насечка размельчает стружку, что облегчает работу. Поверхность, обработанная напильником с двойной насечкой, по</w:t>
            </w:r>
            <w:r w:rsidRPr="00A3596E">
              <w:rPr>
                <w:color w:val="000000"/>
              </w:rPr>
              <w:softHyphen/>
              <w:t>лучается более чистой, чем напильником с одинарной насечкой. Напильники с двойной насечкой применяют для опиливания стали, чугуна и других твердых материалов.</w:t>
            </w:r>
          </w:p>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Точечная насечка представляет собой расположенные в шах</w:t>
            </w:r>
            <w:r w:rsidRPr="00A3596E">
              <w:rPr>
                <w:color w:val="000000"/>
              </w:rPr>
              <w:softHyphen/>
              <w:t>матном порядке мелкие зубья с выемками для размещения стружки. J акая насечка обеспечивает грубую обработку мягких металлов И мягких неметаллических материалов.</w:t>
            </w:r>
          </w:p>
          <w:p w:rsidR="006B1AD5" w:rsidRPr="00A3596E" w:rsidRDefault="006B1AD5" w:rsidP="00A12432">
            <w:pPr>
              <w:pStyle w:val="af5"/>
              <w:spacing w:before="0" w:beforeAutospacing="0" w:after="0" w:line="330" w:lineRule="atLeast"/>
              <w:ind w:left="30" w:right="30"/>
              <w:textAlignment w:val="baseline"/>
              <w:rPr>
                <w:color w:val="000000"/>
              </w:rPr>
            </w:pPr>
            <w:r w:rsidRPr="00A3596E">
              <w:rPr>
                <w:color w:val="000000"/>
              </w:rPr>
              <w:t>Дуговая насечка обеспечивает высокую производительность опиливания  и  повышенное качество обработки деталей,  Напильножовочные - для опиливания внутренних углов, клиновид</w:t>
            </w:r>
            <w:r w:rsidRPr="00A3596E">
              <w:rPr>
                <w:color w:val="000000"/>
              </w:rPr>
              <w:softHyphen/>
              <w:t>ных канавок, узких пазов, плоскостей в трехгранных, квадрат</w:t>
            </w:r>
            <w:r w:rsidRPr="00A3596E">
              <w:rPr>
                <w:color w:val="000000"/>
              </w:rPr>
              <w:softHyphen/>
              <w:t>ных</w:t>
            </w:r>
            <w:r w:rsidRPr="00A3596E">
              <w:rPr>
                <w:rStyle w:val="apple-converted-space"/>
                <w:color w:val="000000"/>
              </w:rPr>
              <w:t> </w:t>
            </w:r>
            <w:r w:rsidRPr="00A3596E">
              <w:rPr>
                <w:b/>
                <w:bCs/>
                <w:color w:val="000000"/>
                <w:bdr w:val="none" w:sz="0" w:space="0" w:color="auto" w:frame="1"/>
              </w:rPr>
              <w:t>и</w:t>
            </w:r>
            <w:r w:rsidRPr="00A3596E">
              <w:rPr>
                <w:rStyle w:val="apple-converted-space"/>
                <w:b/>
                <w:bCs/>
                <w:color w:val="000000"/>
                <w:bdr w:val="none" w:sz="0" w:space="0" w:color="auto" w:frame="1"/>
              </w:rPr>
              <w:t> </w:t>
            </w:r>
            <w:r w:rsidRPr="00A3596E">
              <w:rPr>
                <w:color w:val="000000"/>
              </w:rPr>
              <w:t>прямоугольных отверстиях и др. (рис. 28</w:t>
            </w:r>
            <w:r w:rsidRPr="00A3596E">
              <w:rPr>
                <w:i/>
                <w:iCs/>
                <w:color w:val="000000"/>
                <w:bdr w:val="none" w:sz="0" w:space="0" w:color="auto" w:frame="1"/>
              </w:rPr>
              <w:t>).</w:t>
            </w:r>
          </w:p>
          <w:p w:rsidR="006B1AD5" w:rsidRPr="00A3596E" w:rsidRDefault="00490300" w:rsidP="00A12432">
            <w:pPr>
              <w:pStyle w:val="af5"/>
              <w:spacing w:before="0" w:beforeAutospacing="0" w:after="150" w:line="330" w:lineRule="atLeast"/>
              <w:ind w:left="30" w:right="30"/>
              <w:textAlignment w:val="baseline"/>
              <w:rPr>
                <w:color w:val="000000"/>
              </w:rPr>
            </w:pPr>
            <w:r>
              <w:rPr>
                <w:color w:val="000000"/>
              </w:rPr>
              <w:lastRenderedPageBreak/>
              <w:fldChar w:fldCharType="begin"/>
            </w:r>
            <w:r>
              <w:rPr>
                <w:color w:val="000000"/>
              </w:rPr>
              <w:instrText xml:space="preserve"> </w:instrText>
            </w:r>
            <w:r>
              <w:rPr>
                <w:color w:val="000000"/>
              </w:rPr>
              <w:instrText>INCLUDE</w:instrText>
            </w:r>
            <w:r>
              <w:rPr>
                <w:color w:val="000000"/>
              </w:rPr>
              <w:instrText>PICTURE  "http://www.pandia.ru/text/77/191/images/image002_409.gif" \* MERGEFORMATINET</w:instrText>
            </w:r>
            <w:r>
              <w:rPr>
                <w:color w:val="000000"/>
              </w:rPr>
              <w:instrText xml:space="preserve"> </w:instrText>
            </w:r>
            <w:r>
              <w:rPr>
                <w:color w:val="000000"/>
              </w:rPr>
              <w:fldChar w:fldCharType="separate"/>
            </w:r>
            <w:r w:rsidR="00D434F7">
              <w:rPr>
                <w:color w:val="000000"/>
              </w:rPr>
              <w:pict>
                <v:shape id="_x0000_i1038" type="#_x0000_t75" alt="Image" style="width:298.15pt;height:363.4pt">
                  <v:imagedata r:id="rId28" r:href="rId29"/>
                </v:shape>
              </w:pict>
            </w:r>
            <w:r>
              <w:rPr>
                <w:color w:val="000000"/>
              </w:rPr>
              <w:fldChar w:fldCharType="end"/>
            </w:r>
          </w:p>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По назначению напильники подразделяет на следующие пять групп: общего назначения, специального назначения, надфили, рашпили, машинные. Напильники специального назначения и ма</w:t>
            </w:r>
            <w:r w:rsidRPr="00A3596E">
              <w:rPr>
                <w:color w:val="000000"/>
              </w:rPr>
              <w:softHyphen/>
              <w:t>шинные в домашних условиях не применяются.</w:t>
            </w:r>
          </w:p>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 xml:space="preserve">Напильники общего назначения по числу насечек на </w:t>
            </w:r>
            <w:smartTag w:uri="urn:schemas-microsoft-com:office:smarttags" w:element="metricconverter">
              <w:smartTagPr>
                <w:attr w:name="ProductID" w:val="1 см"/>
              </w:smartTagPr>
              <w:r w:rsidRPr="00A3596E">
                <w:rPr>
                  <w:color w:val="000000"/>
                </w:rPr>
                <w:t>1 см</w:t>
              </w:r>
            </w:smartTag>
            <w:r w:rsidRPr="00A3596E">
              <w:rPr>
                <w:color w:val="000000"/>
              </w:rPr>
              <w:t xml:space="preserve"> дли</w:t>
            </w:r>
            <w:r w:rsidRPr="00A3596E">
              <w:rPr>
                <w:color w:val="000000"/>
              </w:rPr>
              <w:softHyphen/>
              <w:t>ны делятся на шесть номеров: 0, 1, 2, 3, 4.</w:t>
            </w:r>
          </w:p>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Напильники с насечкой № 0 н 1 - драчевые. Имеют крупные зубья. Снимают слой металла 0,05-</w:t>
            </w:r>
            <w:smartTag w:uri="urn:schemas-microsoft-com:office:smarttags" w:element="metricconverter">
              <w:smartTagPr>
                <w:attr w:name="ProductID" w:val="0,1 мм"/>
              </w:smartTagPr>
              <w:r w:rsidRPr="00A3596E">
                <w:rPr>
                  <w:color w:val="000000"/>
                </w:rPr>
                <w:t>0,1 мм</w:t>
              </w:r>
            </w:smartTag>
            <w:r w:rsidRPr="00A3596E">
              <w:rPr>
                <w:color w:val="000000"/>
              </w:rPr>
              <w:t>. Применяются для гру</w:t>
            </w:r>
            <w:r w:rsidRPr="00A3596E">
              <w:rPr>
                <w:color w:val="000000"/>
              </w:rPr>
              <w:softHyphen/>
              <w:t>бого опиливания.</w:t>
            </w:r>
          </w:p>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Напильники с насечкой № 2 и 3 - личные. Снимают слой металла 0,02-</w:t>
            </w:r>
            <w:smartTag w:uri="urn:schemas-microsoft-com:office:smarttags" w:element="metricconverter">
              <w:smartTagPr>
                <w:attr w:name="ProductID" w:val="0,06 мм"/>
              </w:smartTagPr>
              <w:r w:rsidRPr="00A3596E">
                <w:rPr>
                  <w:color w:val="000000"/>
                </w:rPr>
                <w:t>0,06 мм</w:t>
              </w:r>
            </w:smartTag>
            <w:r w:rsidRPr="00A3596E">
              <w:rPr>
                <w:color w:val="000000"/>
              </w:rPr>
              <w:t>. Применяются для чистового опиливания деталей.</w:t>
            </w:r>
          </w:p>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Напильники с насечкой № 4 и 5 - бархатные. Снимают слой мерила 0,01-</w:t>
            </w:r>
            <w:smartTag w:uri="urn:schemas-microsoft-com:office:smarttags" w:element="metricconverter">
              <w:smartTagPr>
                <w:attr w:name="ProductID" w:val="0,03 мм"/>
              </w:smartTagPr>
              <w:r w:rsidRPr="00A3596E">
                <w:rPr>
                  <w:color w:val="000000"/>
                </w:rPr>
                <w:t>0,03 мм</w:t>
              </w:r>
            </w:smartTag>
            <w:r w:rsidRPr="00A3596E">
              <w:rPr>
                <w:color w:val="000000"/>
              </w:rPr>
              <w:t>. Применяются для отделки деталей.</w:t>
            </w:r>
          </w:p>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Надфили - небольшие напильники, применяемые для зачист</w:t>
            </w:r>
            <w:r w:rsidRPr="00A3596E">
              <w:rPr>
                <w:color w:val="000000"/>
              </w:rPr>
              <w:softHyphen/>
              <w:t>ки отверстий, углов, деталей сложной формы и др. (рис. 29).</w:t>
            </w:r>
          </w:p>
          <w:p w:rsidR="006B1AD5" w:rsidRPr="00A3596E" w:rsidRDefault="00490300" w:rsidP="00A12432">
            <w:pPr>
              <w:pStyle w:val="af5"/>
              <w:spacing w:before="0" w:beforeAutospacing="0" w:after="150" w:line="330" w:lineRule="atLeast"/>
              <w:ind w:left="30" w:right="30"/>
              <w:textAlignment w:val="baseline"/>
              <w:rPr>
                <w:color w:val="000000"/>
              </w:rPr>
            </w:pPr>
            <w:r>
              <w:rPr>
                <w:color w:val="000000"/>
              </w:rPr>
              <w:lastRenderedPageBreak/>
              <w:fldChar w:fldCharType="begin"/>
            </w:r>
            <w:r>
              <w:rPr>
                <w:color w:val="000000"/>
              </w:rPr>
              <w:instrText xml:space="preserve"> </w:instrText>
            </w:r>
            <w:r>
              <w:rPr>
                <w:color w:val="000000"/>
              </w:rPr>
              <w:instrText>INCLUDEPICTURE  "http://www.pandia.ru/text/77/191/images/image003_321.gif" \* MERGEFORMATINET</w:instrText>
            </w:r>
            <w:r>
              <w:rPr>
                <w:color w:val="000000"/>
              </w:rPr>
              <w:instrText xml:space="preserve"> </w:instrText>
            </w:r>
            <w:r>
              <w:rPr>
                <w:color w:val="000000"/>
              </w:rPr>
              <w:fldChar w:fldCharType="separate"/>
            </w:r>
            <w:r>
              <w:rPr>
                <w:color w:val="000000"/>
              </w:rPr>
              <w:pict>
                <v:shape id="_x0000_i1039" type="#_x0000_t75" alt="Image" style="width:299.85pt;height:365.95pt">
                  <v:imagedata r:id="rId30" r:href="rId31"/>
                </v:shape>
              </w:pict>
            </w:r>
            <w:r>
              <w:rPr>
                <w:color w:val="000000"/>
              </w:rPr>
              <w:fldChar w:fldCharType="end"/>
            </w:r>
          </w:p>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Надфилиские, квадратные, трехгранные, круглые, полукруглые, ромбиче</w:t>
            </w:r>
            <w:r w:rsidRPr="00A3596E">
              <w:rPr>
                <w:color w:val="000000"/>
              </w:rPr>
              <w:softHyphen/>
              <w:t>ские, ножовочные. Они могут быть тупоносые и остроносые. По</w:t>
            </w:r>
            <w:r w:rsidRPr="00A3596E">
              <w:rPr>
                <w:color w:val="000000"/>
              </w:rPr>
              <w:softHyphen/>
              <w:t xml:space="preserve">следние пригоняются для опилнвання небольших отверстий, узких канавок, пазов и др. Надфили имеют от 20 до 112 насечек на </w:t>
            </w:r>
            <w:smartTag w:uri="urn:schemas-microsoft-com:office:smarttags" w:element="metricconverter">
              <w:smartTagPr>
                <w:attr w:name="ProductID" w:val="10 мм"/>
              </w:smartTagPr>
              <w:r w:rsidRPr="00A3596E">
                <w:rPr>
                  <w:color w:val="000000"/>
                </w:rPr>
                <w:t>10 мм</w:t>
              </w:r>
            </w:smartTag>
            <w:r w:rsidRPr="00A3596E">
              <w:rPr>
                <w:color w:val="000000"/>
              </w:rPr>
              <w:t xml:space="preserve"> Длины. В зависимости от количества насечек надфили подразде</w:t>
            </w:r>
            <w:r w:rsidRPr="00A3596E">
              <w:rPr>
                <w:color w:val="000000"/>
              </w:rPr>
              <w:softHyphen/>
              <w:t>ляются на пять типов: № 1, 2, 3, 4 и 5.</w:t>
            </w:r>
          </w:p>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Алмазные надфили представляют собой стальные стержни прямоугольного квадратного, круглого, полукруглого, овального, трехгранного и других сечеиий, на которые нанесены природные или синтетические алмазные порошки различной крупности. Ал</w:t>
            </w:r>
            <w:r w:rsidRPr="00A3596E">
              <w:rPr>
                <w:color w:val="000000"/>
              </w:rPr>
              <w:softHyphen/>
              <w:t>мазные надфили применяют для обработки твердосплавных мате</w:t>
            </w:r>
            <w:r w:rsidRPr="00A3596E">
              <w:rPr>
                <w:color w:val="000000"/>
              </w:rPr>
              <w:softHyphen/>
              <w:t>риалов, керамических изделий, стекла и др.</w:t>
            </w:r>
          </w:p>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Рашпили служат для обработки мягких металлов (свинец, олово, медь, алюминий н др.), а также дерева, кожи, резины, пласт</w:t>
            </w:r>
            <w:r w:rsidRPr="00A3596E">
              <w:rPr>
                <w:color w:val="000000"/>
              </w:rPr>
              <w:softHyphen/>
              <w:t>масс.</w:t>
            </w:r>
          </w:p>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В зависимости от профиля поперечного сечения рашпили бы</w:t>
            </w:r>
            <w:r w:rsidRPr="00A3596E">
              <w:rPr>
                <w:color w:val="000000"/>
              </w:rPr>
              <w:softHyphen/>
              <w:t>вают плоские (тупоносые и остроносые), круглые и полукруглые.</w:t>
            </w:r>
          </w:p>
          <w:p w:rsidR="006B1AD5" w:rsidRPr="00A3596E" w:rsidRDefault="006B1AD5" w:rsidP="00A12432">
            <w:pPr>
              <w:pStyle w:val="af5"/>
              <w:spacing w:before="0" w:beforeAutospacing="0" w:after="150" w:line="330" w:lineRule="atLeast"/>
              <w:ind w:left="30" w:right="30"/>
              <w:textAlignment w:val="baseline"/>
              <w:rPr>
                <w:color w:val="000000"/>
              </w:rPr>
            </w:pPr>
            <w:r w:rsidRPr="00A3596E">
              <w:rPr>
                <w:color w:val="000000"/>
              </w:rPr>
              <w:t>Новый напильник должен быть светло-серого цвета. Темный цвет свидетельствует о том, что напильник покрыт окалиной или плохо закален.</w:t>
            </w:r>
          </w:p>
        </w:tc>
      </w:tr>
    </w:tbl>
    <w:p w:rsidR="006B1AD5" w:rsidRPr="006B1AD5" w:rsidRDefault="006B1AD5" w:rsidP="0040712F">
      <w:pPr>
        <w:ind w:left="567"/>
        <w:rPr>
          <w:sz w:val="24"/>
          <w:szCs w:val="24"/>
        </w:rPr>
      </w:pPr>
    </w:p>
    <w:p w:rsidR="006B1AD5" w:rsidRDefault="006B1AD5" w:rsidP="0040712F">
      <w:pPr>
        <w:ind w:left="567"/>
        <w:rPr>
          <w:sz w:val="24"/>
          <w:szCs w:val="24"/>
          <w:lang w:val="ru-RU"/>
        </w:rPr>
      </w:pPr>
    </w:p>
    <w:p w:rsidR="00376BEB" w:rsidRPr="00DF6A90" w:rsidRDefault="00376BEB" w:rsidP="0040712F">
      <w:pPr>
        <w:ind w:left="567"/>
        <w:rPr>
          <w:sz w:val="24"/>
          <w:szCs w:val="24"/>
          <w:lang w:val="ru-RU"/>
        </w:rPr>
      </w:pPr>
      <w:r w:rsidRPr="00DF6A90">
        <w:rPr>
          <w:sz w:val="24"/>
          <w:szCs w:val="24"/>
          <w:lang w:val="ru-RU"/>
        </w:rPr>
        <w:t>Контрольные вопросы</w:t>
      </w:r>
    </w:p>
    <w:p w:rsidR="00DD615A" w:rsidRPr="00DD615A" w:rsidRDefault="00DD615A" w:rsidP="00DD615A">
      <w:pPr>
        <w:pStyle w:val="c129"/>
        <w:shd w:val="clear" w:color="auto" w:fill="FFFFFF"/>
        <w:spacing w:before="0" w:beforeAutospacing="0" w:after="0" w:afterAutospacing="0"/>
        <w:jc w:val="both"/>
        <w:rPr>
          <w:color w:val="000000"/>
        </w:rPr>
      </w:pPr>
      <w:r>
        <w:rPr>
          <w:rStyle w:val="c8c56"/>
          <w:color w:val="000000"/>
          <w:shd w:val="clear" w:color="auto" w:fill="FFFFFF"/>
        </w:rPr>
        <w:t xml:space="preserve">1. </w:t>
      </w:r>
      <w:r w:rsidRPr="00DD615A">
        <w:rPr>
          <w:rStyle w:val="c8c56"/>
          <w:color w:val="000000"/>
          <w:shd w:val="clear" w:color="auto" w:fill="FFFFFF"/>
        </w:rPr>
        <w:t>Дайте определение понятия «Опиливание металла».</w:t>
      </w:r>
    </w:p>
    <w:p w:rsidR="00DD615A" w:rsidRPr="00DD615A" w:rsidRDefault="00DD615A" w:rsidP="00DD615A">
      <w:pPr>
        <w:pStyle w:val="c13"/>
        <w:shd w:val="clear" w:color="auto" w:fill="FFFFFF"/>
        <w:spacing w:before="0" w:beforeAutospacing="0" w:after="0" w:afterAutospacing="0"/>
        <w:rPr>
          <w:color w:val="000000"/>
        </w:rPr>
      </w:pPr>
      <w:r>
        <w:rPr>
          <w:rStyle w:val="c43"/>
          <w:color w:val="000000"/>
        </w:rPr>
        <w:t xml:space="preserve">    </w:t>
      </w:r>
      <w:r w:rsidRPr="00DD615A">
        <w:rPr>
          <w:rStyle w:val="c43"/>
          <w:color w:val="000000"/>
        </w:rPr>
        <w:t>Продолжите предложение</w:t>
      </w:r>
    </w:p>
    <w:p w:rsidR="00DD615A" w:rsidRPr="00DD615A" w:rsidRDefault="00DD615A" w:rsidP="00DD615A">
      <w:pPr>
        <w:pStyle w:val="c13"/>
        <w:shd w:val="clear" w:color="auto" w:fill="FFFFFF"/>
        <w:spacing w:before="0" w:beforeAutospacing="0" w:after="0" w:afterAutospacing="0"/>
        <w:rPr>
          <w:color w:val="000000"/>
        </w:rPr>
      </w:pPr>
      <w:r w:rsidRPr="00DD615A">
        <w:rPr>
          <w:rStyle w:val="c8"/>
          <w:color w:val="000000"/>
        </w:rPr>
        <w:t>2. Ручка напильника должна иметь …….</w:t>
      </w:r>
    </w:p>
    <w:p w:rsidR="00DD615A" w:rsidRPr="00DD615A" w:rsidRDefault="00DD615A" w:rsidP="00DD615A">
      <w:pPr>
        <w:pStyle w:val="c13"/>
        <w:shd w:val="clear" w:color="auto" w:fill="FFFFFF"/>
        <w:spacing w:before="0" w:beforeAutospacing="0" w:after="0" w:afterAutospacing="0"/>
        <w:rPr>
          <w:color w:val="000000"/>
        </w:rPr>
      </w:pPr>
      <w:r w:rsidRPr="00DD615A">
        <w:rPr>
          <w:rStyle w:val="c8"/>
          <w:color w:val="000000"/>
        </w:rPr>
        <w:t>3. Насадка ручки на хвостовик напильника производится…..</w:t>
      </w:r>
    </w:p>
    <w:p w:rsidR="00DD615A" w:rsidRPr="00DD615A" w:rsidRDefault="00DD615A" w:rsidP="00DD615A">
      <w:pPr>
        <w:pStyle w:val="c13"/>
        <w:shd w:val="clear" w:color="auto" w:fill="FFFFFF"/>
        <w:spacing w:before="0" w:beforeAutospacing="0" w:after="0" w:afterAutospacing="0"/>
        <w:rPr>
          <w:color w:val="000000"/>
        </w:rPr>
      </w:pPr>
      <w:r w:rsidRPr="00DD615A">
        <w:rPr>
          <w:rStyle w:val="c8"/>
          <w:color w:val="000000"/>
        </w:rPr>
        <w:t>4. Опишите и покажите рабочую позу при опиливании металла.</w:t>
      </w:r>
    </w:p>
    <w:p w:rsidR="00DD615A" w:rsidRPr="00DD615A" w:rsidRDefault="00DD615A" w:rsidP="00DD615A">
      <w:pPr>
        <w:pStyle w:val="c13"/>
        <w:shd w:val="clear" w:color="auto" w:fill="FFFFFF"/>
        <w:spacing w:before="0" w:beforeAutospacing="0" w:after="0" w:afterAutospacing="0"/>
        <w:rPr>
          <w:color w:val="000000"/>
        </w:rPr>
      </w:pPr>
      <w:r w:rsidRPr="00DD615A">
        <w:rPr>
          <w:rStyle w:val="c8"/>
          <w:color w:val="000000"/>
        </w:rPr>
        <w:lastRenderedPageBreak/>
        <w:t>5. Назовите правила работы с напильником.</w:t>
      </w:r>
    </w:p>
    <w:p w:rsidR="00DD615A" w:rsidRPr="00DD615A" w:rsidRDefault="00DD615A" w:rsidP="00DD615A">
      <w:pPr>
        <w:pStyle w:val="c13"/>
        <w:shd w:val="clear" w:color="auto" w:fill="FFFFFF"/>
        <w:spacing w:before="0" w:beforeAutospacing="0" w:after="0" w:afterAutospacing="0"/>
        <w:rPr>
          <w:color w:val="000000"/>
        </w:rPr>
      </w:pPr>
      <w:r w:rsidRPr="00DD615A">
        <w:rPr>
          <w:rStyle w:val="c8"/>
          <w:color w:val="000000"/>
        </w:rPr>
        <w:t>6. Перечислите порядок действий при продольном опиливании металла</w:t>
      </w:r>
    </w:p>
    <w:p w:rsidR="00DD615A" w:rsidRPr="00DD615A" w:rsidRDefault="00DD615A" w:rsidP="00DD615A">
      <w:pPr>
        <w:pStyle w:val="c13"/>
        <w:shd w:val="clear" w:color="auto" w:fill="FFFFFF"/>
        <w:spacing w:before="0" w:beforeAutospacing="0" w:after="0" w:afterAutospacing="0"/>
        <w:rPr>
          <w:color w:val="000000"/>
        </w:rPr>
      </w:pPr>
      <w:r w:rsidRPr="00DD615A">
        <w:rPr>
          <w:rStyle w:val="c8"/>
          <w:color w:val="000000"/>
        </w:rPr>
        <w:t>7. Перечислите порядок действий при поперечном опиливании металла</w:t>
      </w:r>
    </w:p>
    <w:p w:rsidR="00DD615A" w:rsidRPr="00DD615A" w:rsidRDefault="00DD615A" w:rsidP="00DD615A">
      <w:pPr>
        <w:pStyle w:val="c13"/>
        <w:shd w:val="clear" w:color="auto" w:fill="FFFFFF"/>
        <w:spacing w:before="0" w:beforeAutospacing="0" w:after="0" w:afterAutospacing="0"/>
        <w:rPr>
          <w:color w:val="000000"/>
        </w:rPr>
      </w:pPr>
      <w:r w:rsidRPr="00DD615A">
        <w:rPr>
          <w:rStyle w:val="c8"/>
          <w:color w:val="000000"/>
        </w:rPr>
        <w:t>8. Перечислите порядок действий при опиливании металла перекрестным штрихом.</w:t>
      </w:r>
    </w:p>
    <w:p w:rsidR="00DD615A" w:rsidRPr="00DD615A" w:rsidRDefault="00DD615A" w:rsidP="00DD615A">
      <w:pPr>
        <w:pStyle w:val="c13"/>
        <w:shd w:val="clear" w:color="auto" w:fill="FFFFFF"/>
        <w:spacing w:before="0" w:beforeAutospacing="0" w:after="0" w:afterAutospacing="0"/>
        <w:rPr>
          <w:color w:val="000000"/>
        </w:rPr>
      </w:pPr>
      <w:r w:rsidRPr="00DD615A">
        <w:rPr>
          <w:rStyle w:val="c8"/>
          <w:color w:val="000000"/>
        </w:rPr>
        <w:t>9. Назовите способы контроля качества обработки поверхности.</w:t>
      </w:r>
    </w:p>
    <w:p w:rsidR="00DD615A" w:rsidRPr="00DD615A" w:rsidRDefault="00DD615A" w:rsidP="00DD615A">
      <w:pPr>
        <w:pStyle w:val="c13"/>
        <w:shd w:val="clear" w:color="auto" w:fill="FFFFFF"/>
        <w:spacing w:before="0" w:beforeAutospacing="0" w:after="0" w:afterAutospacing="0"/>
        <w:rPr>
          <w:color w:val="000000"/>
        </w:rPr>
      </w:pPr>
      <w:r w:rsidRPr="00DD615A">
        <w:rPr>
          <w:rStyle w:val="c8"/>
          <w:color w:val="000000"/>
        </w:rPr>
        <w:t>10.  Назовите правильный способ удаления металлической стружки с рабочего места.</w:t>
      </w:r>
    </w:p>
    <w:p w:rsidR="000210FD" w:rsidRPr="00DF6A90" w:rsidRDefault="000210FD" w:rsidP="0040712F">
      <w:pPr>
        <w:ind w:left="567"/>
        <w:rPr>
          <w:sz w:val="24"/>
          <w:szCs w:val="24"/>
          <w:lang w:val="ru-RU"/>
        </w:rPr>
      </w:pPr>
    </w:p>
    <w:p w:rsidR="00376BEB" w:rsidRDefault="00376BEB"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2F6BF7" w:rsidRDefault="002F6BF7" w:rsidP="0040712F">
      <w:pPr>
        <w:suppressAutoHyphens/>
        <w:ind w:left="567"/>
        <w:jc w:val="left"/>
        <w:rPr>
          <w:sz w:val="24"/>
          <w:szCs w:val="24"/>
          <w:lang w:val="ru-RU"/>
        </w:rPr>
      </w:pPr>
    </w:p>
    <w:p w:rsidR="00947B57" w:rsidRPr="00ED6572" w:rsidRDefault="00947B57" w:rsidP="00947B57">
      <w:pPr>
        <w:ind w:left="567"/>
        <w:jc w:val="center"/>
        <w:rPr>
          <w:b/>
          <w:szCs w:val="28"/>
          <w:lang w:val="ru-RU"/>
        </w:rPr>
      </w:pPr>
      <w:r w:rsidRPr="00ED6572">
        <w:rPr>
          <w:b/>
          <w:szCs w:val="28"/>
          <w:lang w:val="ru-RU"/>
        </w:rPr>
        <w:lastRenderedPageBreak/>
        <w:t>Практическая   работа №1</w:t>
      </w:r>
    </w:p>
    <w:p w:rsidR="00947B57" w:rsidRPr="00DF6A90" w:rsidRDefault="00947B57" w:rsidP="00947B57">
      <w:pPr>
        <w:ind w:left="567"/>
        <w:jc w:val="center"/>
        <w:rPr>
          <w:szCs w:val="28"/>
          <w:lang w:val="ru-RU"/>
        </w:rPr>
      </w:pPr>
      <w:r w:rsidRPr="00DF6A90">
        <w:rPr>
          <w:szCs w:val="28"/>
          <w:lang w:val="ru-RU"/>
        </w:rPr>
        <w:t xml:space="preserve">(на выполнение работы отводится </w:t>
      </w:r>
      <w:r>
        <w:rPr>
          <w:szCs w:val="28"/>
          <w:lang w:val="ru-RU"/>
        </w:rPr>
        <w:t xml:space="preserve">–2 </w:t>
      </w:r>
      <w:r w:rsidRPr="00DF6A90">
        <w:rPr>
          <w:szCs w:val="28"/>
          <w:lang w:val="ru-RU"/>
        </w:rPr>
        <w:t>часа)</w:t>
      </w:r>
    </w:p>
    <w:p w:rsidR="00947B57" w:rsidRPr="00947B57" w:rsidRDefault="00947B57" w:rsidP="00947B57">
      <w:pPr>
        <w:pStyle w:val="af5"/>
        <w:shd w:val="clear" w:color="auto" w:fill="FFFFFF"/>
        <w:spacing w:after="150" w:line="330" w:lineRule="atLeast"/>
        <w:textAlignment w:val="baseline"/>
        <w:rPr>
          <w:b/>
          <w:color w:val="000000"/>
        </w:rPr>
      </w:pPr>
      <w:r w:rsidRPr="0057628F">
        <w:rPr>
          <w:b/>
        </w:rPr>
        <w:t xml:space="preserve">         Тема</w:t>
      </w:r>
      <w:r w:rsidRPr="00947B57">
        <w:t xml:space="preserve">: </w:t>
      </w:r>
      <w:r w:rsidRPr="00947B57">
        <w:rPr>
          <w:color w:val="000000"/>
        </w:rPr>
        <w:t>Выбор геометрических параметров заточки режущей части сверла по заданным условиям</w:t>
      </w:r>
    </w:p>
    <w:p w:rsidR="0045687A" w:rsidRPr="0076362B" w:rsidRDefault="00947B57" w:rsidP="0045687A">
      <w:pPr>
        <w:pStyle w:val="af5"/>
        <w:shd w:val="clear" w:color="auto" w:fill="FFFFFF"/>
        <w:spacing w:before="0" w:beforeAutospacing="0" w:after="150" w:line="330" w:lineRule="atLeast"/>
        <w:textAlignment w:val="baseline"/>
        <w:rPr>
          <w:color w:val="000000"/>
        </w:rPr>
      </w:pPr>
      <w:r w:rsidRPr="00A3596E">
        <w:rPr>
          <w:color w:val="000000"/>
        </w:rPr>
        <w:t>.</w:t>
      </w:r>
      <w:r w:rsidR="0045687A" w:rsidRPr="0045687A">
        <w:rPr>
          <w:b/>
          <w:color w:val="000000"/>
        </w:rPr>
        <w:t xml:space="preserve"> </w:t>
      </w:r>
      <w:r w:rsidR="0045687A" w:rsidRPr="0076362B">
        <w:rPr>
          <w:b/>
          <w:color w:val="000000"/>
        </w:rPr>
        <w:t>Тема</w:t>
      </w:r>
      <w:r w:rsidR="0045687A" w:rsidRPr="003F1945">
        <w:rPr>
          <w:b/>
          <w:color w:val="000000"/>
          <w:sz w:val="28"/>
          <w:szCs w:val="28"/>
        </w:rPr>
        <w:t xml:space="preserve">:  </w:t>
      </w:r>
      <w:r w:rsidR="0045687A" w:rsidRPr="0076362B">
        <w:rPr>
          <w:color w:val="000000"/>
        </w:rPr>
        <w:t xml:space="preserve">Разработка инструкционно-технологической карты по заданным условиям </w:t>
      </w:r>
    </w:p>
    <w:p w:rsidR="0045687A" w:rsidRPr="0076362B" w:rsidRDefault="0045687A" w:rsidP="0045687A">
      <w:pPr>
        <w:pStyle w:val="af5"/>
        <w:shd w:val="clear" w:color="auto" w:fill="FFFFFF"/>
        <w:spacing w:before="0" w:beforeAutospacing="0" w:after="150" w:line="330" w:lineRule="atLeast"/>
        <w:textAlignment w:val="baseline"/>
        <w:rPr>
          <w:color w:val="000000"/>
        </w:rPr>
      </w:pPr>
      <w:r w:rsidRPr="0076362B">
        <w:rPr>
          <w:b/>
          <w:color w:val="000000"/>
        </w:rPr>
        <w:t xml:space="preserve">Цель: </w:t>
      </w:r>
      <w:r w:rsidRPr="0076362B">
        <w:rPr>
          <w:color w:val="000000"/>
        </w:rPr>
        <w:t>обучить учащихся выполнять учебно-производственные работы с применением производственной документации; научить пользоваться инструментами и приспособлениями, применяемыми при опиливании  научить комплексу приёмов; рациональной организации рабочего места и труда; принимать правильную рабочую позу; обеспечивать балансировку напильником при опиливании плоскостей; производить опиливание различных плоскостей, заготовок; работать с высокопроизводительными приспособлениями и механизированными устройствами.</w:t>
      </w:r>
    </w:p>
    <w:p w:rsidR="0045687A" w:rsidRDefault="0045687A" w:rsidP="00947B57">
      <w:pPr>
        <w:ind w:left="567"/>
        <w:rPr>
          <w:b/>
          <w:bCs/>
          <w:sz w:val="24"/>
          <w:szCs w:val="24"/>
          <w:lang w:val="ru-RU"/>
        </w:rPr>
      </w:pPr>
    </w:p>
    <w:p w:rsidR="00947B57" w:rsidRDefault="00947B57" w:rsidP="00947B57">
      <w:pPr>
        <w:ind w:left="567"/>
        <w:rPr>
          <w:bCs/>
          <w:sz w:val="24"/>
          <w:szCs w:val="24"/>
          <w:lang w:val="ru-RU"/>
        </w:rPr>
      </w:pPr>
      <w:r w:rsidRPr="0057628F">
        <w:rPr>
          <w:b/>
          <w:bCs/>
          <w:sz w:val="24"/>
          <w:szCs w:val="24"/>
          <w:lang w:val="ru-RU"/>
        </w:rPr>
        <w:t>Формируемые компетенции</w:t>
      </w:r>
      <w:r w:rsidRPr="00DF6A90">
        <w:rPr>
          <w:bCs/>
          <w:sz w:val="24"/>
          <w:szCs w:val="24"/>
          <w:lang w:val="ru-RU"/>
        </w:rPr>
        <w:t>:</w:t>
      </w:r>
    </w:p>
    <w:p w:rsidR="00947B57" w:rsidRPr="008D4966" w:rsidRDefault="00947B57" w:rsidP="00947B57">
      <w:pPr>
        <w:tabs>
          <w:tab w:val="left" w:pos="9356"/>
          <w:tab w:val="left" w:pos="9923"/>
        </w:tabs>
        <w:ind w:left="567"/>
        <w:rPr>
          <w:b/>
          <w:sz w:val="24"/>
          <w:szCs w:val="24"/>
          <w:u w:val="single"/>
          <w:lang w:val="ru-RU"/>
        </w:rPr>
      </w:pPr>
      <w:r w:rsidRPr="008D4966">
        <w:rPr>
          <w:sz w:val="24"/>
          <w:szCs w:val="24"/>
          <w:lang w:val="ru-RU"/>
        </w:rPr>
        <w:t xml:space="preserve">ОК 1. </w:t>
      </w:r>
      <w:r w:rsidRPr="008D4966">
        <w:rPr>
          <w:sz w:val="24"/>
          <w:szCs w:val="24"/>
        </w:rPr>
        <w:t>Понимать сущность и социальную значимость своей будущей профессии, проявлять к ней устойчивый интерес</w:t>
      </w:r>
    </w:p>
    <w:p w:rsidR="00947B57" w:rsidRPr="008D4966" w:rsidRDefault="00947B57" w:rsidP="00947B57">
      <w:pPr>
        <w:tabs>
          <w:tab w:val="left" w:pos="9356"/>
          <w:tab w:val="left" w:pos="9923"/>
        </w:tabs>
        <w:ind w:left="567"/>
        <w:rPr>
          <w:sz w:val="24"/>
          <w:szCs w:val="24"/>
          <w:lang w:val="ru-RU"/>
        </w:rPr>
      </w:pPr>
      <w:r w:rsidRPr="008D4966">
        <w:rPr>
          <w:sz w:val="24"/>
          <w:szCs w:val="24"/>
          <w:lang w:val="ru-RU"/>
        </w:rPr>
        <w:t xml:space="preserve">ОК 2. </w:t>
      </w:r>
      <w:r w:rsidRPr="008D4966">
        <w:rPr>
          <w:sz w:val="24"/>
          <w:szCs w:val="24"/>
        </w:rPr>
        <w:t>Организовывать собственную деятельность, исходя из цели и способов ее достижения, определенных руководителем</w:t>
      </w:r>
    </w:p>
    <w:p w:rsidR="00947B57" w:rsidRPr="008D4966" w:rsidRDefault="00947B57" w:rsidP="00947B57">
      <w:pPr>
        <w:tabs>
          <w:tab w:val="left" w:pos="9356"/>
          <w:tab w:val="left" w:pos="9923"/>
        </w:tabs>
        <w:ind w:left="567"/>
        <w:rPr>
          <w:sz w:val="24"/>
          <w:szCs w:val="24"/>
          <w:lang w:val="ru-RU"/>
        </w:rPr>
      </w:pPr>
      <w:r w:rsidRPr="008D4966">
        <w:rPr>
          <w:sz w:val="24"/>
          <w:szCs w:val="24"/>
          <w:lang w:val="ru-RU"/>
        </w:rPr>
        <w:t xml:space="preserve">ОК 3. </w:t>
      </w:r>
      <w:r w:rsidRPr="008D4966">
        <w:rPr>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947B57" w:rsidRPr="008D4966" w:rsidRDefault="00947B57" w:rsidP="00947B57">
      <w:pPr>
        <w:tabs>
          <w:tab w:val="left" w:pos="9356"/>
          <w:tab w:val="left" w:pos="9923"/>
        </w:tabs>
        <w:ind w:left="567"/>
        <w:jc w:val="left"/>
        <w:rPr>
          <w:sz w:val="24"/>
          <w:szCs w:val="24"/>
          <w:lang w:val="ru-RU"/>
        </w:rPr>
      </w:pPr>
      <w:r w:rsidRPr="008D4966">
        <w:rPr>
          <w:sz w:val="24"/>
          <w:szCs w:val="24"/>
          <w:lang w:val="ru-RU"/>
        </w:rPr>
        <w:t xml:space="preserve">ОК  4.  </w:t>
      </w:r>
      <w:r w:rsidRPr="008D4966">
        <w:rPr>
          <w:sz w:val="24"/>
          <w:szCs w:val="24"/>
        </w:rPr>
        <w:t>Осуществлять поиск информации, необходимой для эффективного выполнения профессиональных задач</w:t>
      </w:r>
    </w:p>
    <w:p w:rsidR="00947B57" w:rsidRPr="008D4966" w:rsidRDefault="00947B57" w:rsidP="00947B57">
      <w:pPr>
        <w:tabs>
          <w:tab w:val="left" w:pos="9356"/>
          <w:tab w:val="left" w:pos="9923"/>
        </w:tabs>
        <w:ind w:left="567"/>
        <w:jc w:val="left"/>
        <w:rPr>
          <w:rStyle w:val="FontStyle79"/>
          <w:lang w:val="ru-RU"/>
        </w:rPr>
      </w:pPr>
      <w:r w:rsidRPr="008D4966">
        <w:rPr>
          <w:sz w:val="24"/>
          <w:szCs w:val="24"/>
          <w:lang w:val="ru-RU"/>
        </w:rPr>
        <w:t xml:space="preserve">ОК 5.  </w:t>
      </w:r>
      <w:r w:rsidRPr="008D4966">
        <w:rPr>
          <w:sz w:val="24"/>
          <w:szCs w:val="24"/>
        </w:rPr>
        <w:t>Использовать информационно-коммуникационные технологии в профессиональной деятельности</w:t>
      </w:r>
    </w:p>
    <w:p w:rsidR="00947B57" w:rsidRPr="008D4966" w:rsidRDefault="00947B57" w:rsidP="00947B57">
      <w:pPr>
        <w:tabs>
          <w:tab w:val="left" w:pos="9356"/>
          <w:tab w:val="left" w:pos="9923"/>
        </w:tabs>
        <w:ind w:left="567"/>
        <w:jc w:val="left"/>
        <w:rPr>
          <w:sz w:val="24"/>
          <w:szCs w:val="24"/>
          <w:lang w:val="ru-RU"/>
        </w:rPr>
      </w:pPr>
      <w:r w:rsidRPr="008D4966">
        <w:rPr>
          <w:rStyle w:val="FontStyle79"/>
          <w:lang w:val="ru-RU"/>
        </w:rPr>
        <w:t xml:space="preserve">ОК 6.  </w:t>
      </w:r>
      <w:r w:rsidRPr="008D4966">
        <w:rPr>
          <w:sz w:val="24"/>
          <w:szCs w:val="24"/>
        </w:rPr>
        <w:t>Работать в коллективе и команде, эффективно общаться с коллегами, руководством, клиентами</w:t>
      </w:r>
    </w:p>
    <w:p w:rsidR="00947B57" w:rsidRPr="008D4966" w:rsidRDefault="00947B57" w:rsidP="00947B57">
      <w:pPr>
        <w:tabs>
          <w:tab w:val="left" w:pos="9356"/>
          <w:tab w:val="left" w:pos="9923"/>
        </w:tabs>
        <w:ind w:left="567"/>
        <w:jc w:val="left"/>
        <w:rPr>
          <w:rStyle w:val="FontStyle79"/>
          <w:lang w:val="ru-RU"/>
        </w:rPr>
      </w:pPr>
      <w:r w:rsidRPr="008D4966">
        <w:rPr>
          <w:sz w:val="24"/>
          <w:szCs w:val="24"/>
        </w:rPr>
        <w:t xml:space="preserve"> ОК 7. Исполнять воинскую обязанность, в том числе с применением полученных профессиональных знаний (для юношей)</w:t>
      </w:r>
    </w:p>
    <w:p w:rsidR="00947B57" w:rsidRDefault="00947B57" w:rsidP="00947B57">
      <w:pPr>
        <w:pStyle w:val="Style8"/>
        <w:widowControl/>
        <w:tabs>
          <w:tab w:val="left" w:pos="9356"/>
          <w:tab w:val="left" w:pos="9923"/>
        </w:tabs>
        <w:spacing w:line="240" w:lineRule="auto"/>
        <w:ind w:left="567" w:firstLine="0"/>
      </w:pPr>
      <w:r>
        <w:t>ПК 1.1. Диагностировать автомобиль, его агрегаты и системы.</w:t>
      </w:r>
    </w:p>
    <w:p w:rsidR="00947B57" w:rsidRDefault="00947B57" w:rsidP="00947B57">
      <w:pPr>
        <w:pStyle w:val="Style8"/>
        <w:widowControl/>
        <w:tabs>
          <w:tab w:val="left" w:pos="9356"/>
          <w:tab w:val="left" w:pos="9923"/>
        </w:tabs>
        <w:spacing w:line="240" w:lineRule="auto"/>
        <w:ind w:left="567" w:firstLine="0"/>
      </w:pPr>
      <w:r>
        <w:t>ПК 1.2. Выполнять работы по различным видам технического обслуживания.</w:t>
      </w:r>
    </w:p>
    <w:p w:rsidR="00947B57" w:rsidRDefault="00947B57" w:rsidP="00947B57">
      <w:pPr>
        <w:pStyle w:val="Style8"/>
        <w:widowControl/>
        <w:tabs>
          <w:tab w:val="left" w:pos="9356"/>
          <w:tab w:val="left" w:pos="9923"/>
        </w:tabs>
        <w:spacing w:line="240" w:lineRule="auto"/>
        <w:ind w:firstLine="0"/>
      </w:pPr>
      <w:r>
        <w:t xml:space="preserve">          ПК 1.3. Разбирать, собирать узлы и агрегаты автомобиля и устранять    </w:t>
      </w:r>
    </w:p>
    <w:p w:rsidR="00947B57" w:rsidRDefault="00947B57" w:rsidP="00947B57">
      <w:pPr>
        <w:pStyle w:val="Style8"/>
        <w:widowControl/>
        <w:tabs>
          <w:tab w:val="left" w:pos="9356"/>
          <w:tab w:val="left" w:pos="9923"/>
        </w:tabs>
        <w:spacing w:line="240" w:lineRule="auto"/>
        <w:ind w:firstLine="0"/>
      </w:pPr>
      <w:r>
        <w:t xml:space="preserve">                       неисправности </w:t>
      </w:r>
    </w:p>
    <w:p w:rsidR="00947B57" w:rsidRDefault="00947B57" w:rsidP="00947B57">
      <w:pPr>
        <w:ind w:left="567"/>
        <w:rPr>
          <w:sz w:val="24"/>
          <w:szCs w:val="24"/>
          <w:lang w:val="ru-RU"/>
        </w:rPr>
      </w:pPr>
      <w:r w:rsidRPr="0057628F">
        <w:rPr>
          <w:sz w:val="24"/>
          <w:szCs w:val="24"/>
        </w:rPr>
        <w:t>ПК 1.4. Оформлять отчетную документацию по техническому обслуживанию</w:t>
      </w:r>
    </w:p>
    <w:p w:rsidR="00947B57" w:rsidRPr="007F34B4" w:rsidRDefault="00947B57" w:rsidP="00947B57">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88" w:lineRule="atLeast"/>
        <w:rPr>
          <w:sz w:val="24"/>
          <w:szCs w:val="24"/>
        </w:rPr>
      </w:pPr>
      <w:r>
        <w:rPr>
          <w:color w:val="000000"/>
          <w:sz w:val="24"/>
          <w:szCs w:val="24"/>
        </w:rPr>
        <w:t xml:space="preserve">          ПК 1.5</w:t>
      </w:r>
      <w:r w:rsidRPr="007F34B4">
        <w:rPr>
          <w:color w:val="000000"/>
          <w:sz w:val="24"/>
          <w:szCs w:val="24"/>
        </w:rPr>
        <w:t>Выбирать и пользоваться инструментами и приспособлениями для слесарных работ.</w:t>
      </w:r>
    </w:p>
    <w:p w:rsidR="00947B57" w:rsidRPr="007F34B4" w:rsidRDefault="00947B57" w:rsidP="00947B57">
      <w:pPr>
        <w:ind w:left="567"/>
        <w:rPr>
          <w:bCs/>
          <w:sz w:val="24"/>
          <w:szCs w:val="24"/>
          <w:lang w:val="ru-RU"/>
        </w:rPr>
      </w:pPr>
    </w:p>
    <w:p w:rsidR="00947B57" w:rsidRPr="00A3596E" w:rsidRDefault="00947B57" w:rsidP="00947B57">
      <w:pPr>
        <w:pStyle w:val="af5"/>
        <w:shd w:val="clear" w:color="auto" w:fill="FFFFFF"/>
        <w:spacing w:before="0" w:beforeAutospacing="0" w:after="0" w:line="330" w:lineRule="atLeast"/>
        <w:textAlignment w:val="baseline"/>
        <w:rPr>
          <w:color w:val="000000"/>
        </w:rPr>
      </w:pPr>
      <w:r w:rsidRPr="00DF6A90">
        <w:rPr>
          <w:bCs/>
        </w:rPr>
        <w:t xml:space="preserve"> </w:t>
      </w:r>
      <w:r w:rsidRPr="0057628F">
        <w:rPr>
          <w:b/>
          <w:bCs/>
        </w:rPr>
        <w:t>Оборудование</w:t>
      </w:r>
      <w:r>
        <w:rPr>
          <w:bCs/>
        </w:rPr>
        <w:t xml:space="preserve">: </w:t>
      </w:r>
      <w:r w:rsidRPr="00A3596E">
        <w:rPr>
          <w:color w:val="000000"/>
        </w:rPr>
        <w:t>слесарный верстак, тиски, опиловочные призмы, наметки, кондукторы, накладные губки, разметочные плиты.</w:t>
      </w:r>
    </w:p>
    <w:p w:rsidR="00947B57" w:rsidRPr="00A3596E" w:rsidRDefault="00947B57" w:rsidP="00947B57">
      <w:pPr>
        <w:pStyle w:val="af5"/>
        <w:shd w:val="clear" w:color="auto" w:fill="FFFFFF"/>
        <w:spacing w:before="0" w:beforeAutospacing="0" w:after="0" w:line="330" w:lineRule="atLeast"/>
        <w:textAlignment w:val="baseline"/>
        <w:rPr>
          <w:color w:val="000000"/>
        </w:rPr>
      </w:pPr>
      <w:r w:rsidRPr="00A3596E">
        <w:rPr>
          <w:b/>
          <w:bCs/>
          <w:color w:val="000000"/>
          <w:bdr w:val="none" w:sz="0" w:space="0" w:color="auto" w:frame="1"/>
        </w:rPr>
        <w:t>Инструменты</w:t>
      </w:r>
      <w:r w:rsidRPr="00A3596E">
        <w:rPr>
          <w:color w:val="000000"/>
        </w:rPr>
        <w:t>: плоские тупоносые напильники молотки с квадратным бойком, кронциркуль, штангенциркуль, ножовки, угольники, чертилки, кернеры, слесарные зубила, щетки, мел.</w:t>
      </w:r>
    </w:p>
    <w:p w:rsidR="00947B57" w:rsidRPr="00DF6A90" w:rsidRDefault="00947B57" w:rsidP="00947B57">
      <w:pPr>
        <w:ind w:left="567"/>
        <w:rPr>
          <w:bCs/>
          <w:sz w:val="24"/>
          <w:szCs w:val="24"/>
          <w:lang w:val="ru-RU"/>
        </w:rPr>
      </w:pPr>
    </w:p>
    <w:p w:rsidR="00947B57" w:rsidRDefault="00947B57" w:rsidP="00947B57">
      <w:pPr>
        <w:rPr>
          <w:snapToGrid w:val="0"/>
          <w:sz w:val="24"/>
          <w:szCs w:val="24"/>
          <w:lang w:val="ru-RU"/>
        </w:rPr>
      </w:pPr>
      <w:r w:rsidRPr="00DF6A90">
        <w:rPr>
          <w:snapToGrid w:val="0"/>
          <w:sz w:val="24"/>
          <w:szCs w:val="24"/>
          <w:lang w:val="ru-RU"/>
        </w:rPr>
        <w:t>Проверка готовности</w:t>
      </w:r>
      <w:r w:rsidRPr="00640EBA">
        <w:rPr>
          <w:snapToGrid w:val="0"/>
          <w:sz w:val="24"/>
          <w:szCs w:val="24"/>
          <w:lang w:val="ru-RU"/>
        </w:rPr>
        <w:t xml:space="preserve"> выполнения практической работы: выполнение тестовых заданий  </w:t>
      </w:r>
    </w:p>
    <w:p w:rsidR="00C27907" w:rsidRDefault="00C27907" w:rsidP="00947B57">
      <w:pPr>
        <w:rPr>
          <w:snapToGrid w:val="0"/>
          <w:sz w:val="24"/>
          <w:szCs w:val="24"/>
          <w:lang w:val="ru-RU"/>
        </w:rPr>
      </w:pPr>
    </w:p>
    <w:p w:rsidR="00C27907" w:rsidRDefault="00C27907" w:rsidP="00947B57">
      <w:pPr>
        <w:rPr>
          <w:snapToGrid w:val="0"/>
          <w:sz w:val="24"/>
          <w:szCs w:val="24"/>
          <w:lang w:val="ru-RU"/>
        </w:rPr>
      </w:pPr>
    </w:p>
    <w:p w:rsidR="00C27907" w:rsidRDefault="00C27907" w:rsidP="00947B57">
      <w:pPr>
        <w:rPr>
          <w:snapToGrid w:val="0"/>
          <w:sz w:val="24"/>
          <w:szCs w:val="24"/>
          <w:lang w:val="ru-RU"/>
        </w:rPr>
      </w:pPr>
    </w:p>
    <w:p w:rsidR="00C27907" w:rsidRDefault="00C27907" w:rsidP="00947B57">
      <w:pPr>
        <w:rPr>
          <w:snapToGrid w:val="0"/>
          <w:sz w:val="24"/>
          <w:szCs w:val="24"/>
          <w:lang w:val="ru-RU"/>
        </w:rPr>
      </w:pPr>
    </w:p>
    <w:p w:rsidR="002E518B" w:rsidRDefault="002E518B" w:rsidP="00947B57">
      <w:pPr>
        <w:rPr>
          <w:snapToGrid w:val="0"/>
          <w:sz w:val="24"/>
          <w:szCs w:val="24"/>
          <w:lang w:val="ru-RU"/>
        </w:rPr>
      </w:pPr>
    </w:p>
    <w:p w:rsidR="002E518B" w:rsidRDefault="002E518B" w:rsidP="00947B57">
      <w:pPr>
        <w:rPr>
          <w:snapToGrid w:val="0"/>
          <w:sz w:val="24"/>
          <w:szCs w:val="24"/>
          <w:lang w:val="ru-RU"/>
        </w:rPr>
      </w:pPr>
    </w:p>
    <w:p w:rsidR="00C27907" w:rsidRDefault="00C27907" w:rsidP="00947B57">
      <w:pPr>
        <w:rPr>
          <w:snapToGrid w:val="0"/>
          <w:sz w:val="24"/>
          <w:szCs w:val="24"/>
          <w:lang w:val="ru-RU"/>
        </w:rPr>
      </w:pPr>
    </w:p>
    <w:p w:rsidR="00C27907" w:rsidRPr="00640EBA" w:rsidRDefault="00C27907" w:rsidP="00947B57">
      <w:pPr>
        <w:rPr>
          <w:snapToGrid w:val="0"/>
          <w:sz w:val="24"/>
          <w:szCs w:val="24"/>
          <w:lang w:val="ru-RU"/>
        </w:rPr>
      </w:pPr>
      <w:r>
        <w:rPr>
          <w:snapToGrid w:val="0"/>
          <w:sz w:val="24"/>
          <w:szCs w:val="24"/>
          <w:lang w:val="ru-RU"/>
        </w:rPr>
        <w:lastRenderedPageBreak/>
        <w:t>Задание</w:t>
      </w:r>
    </w:p>
    <w:p w:rsidR="0045687A" w:rsidRPr="00A3596E" w:rsidRDefault="0045687A" w:rsidP="0045687A">
      <w:pPr>
        <w:pStyle w:val="af5"/>
        <w:shd w:val="clear" w:color="auto" w:fill="FFFFFF"/>
        <w:spacing w:before="0" w:beforeAutospacing="0" w:after="0" w:line="330" w:lineRule="atLeast"/>
        <w:textAlignment w:val="baseline"/>
        <w:rPr>
          <w:color w:val="000000"/>
        </w:rPr>
      </w:pPr>
      <w:r w:rsidRPr="00A3596E">
        <w:rPr>
          <w:b/>
          <w:bCs/>
          <w:color w:val="000000"/>
          <w:bdr w:val="none" w:sz="0" w:space="0" w:color="auto" w:frame="1"/>
        </w:rPr>
        <w:t>Инструкционно-технологическая карта№1</w:t>
      </w:r>
    </w:p>
    <w:p w:rsidR="0045687A" w:rsidRPr="00A3596E" w:rsidRDefault="0045687A" w:rsidP="0045687A">
      <w:pPr>
        <w:pStyle w:val="af5"/>
        <w:shd w:val="clear" w:color="auto" w:fill="FFFFFF"/>
        <w:spacing w:before="0" w:beforeAutospacing="0" w:after="0" w:line="330" w:lineRule="atLeast"/>
        <w:textAlignment w:val="baseline"/>
        <w:rPr>
          <w:color w:val="000000"/>
        </w:rPr>
      </w:pPr>
      <w:r w:rsidRPr="00A3596E">
        <w:rPr>
          <w:b/>
          <w:bCs/>
          <w:color w:val="000000"/>
          <w:bdr w:val="none" w:sz="0" w:space="0" w:color="auto" w:frame="1"/>
        </w:rPr>
        <w:t>Балансировка напильника</w:t>
      </w:r>
    </w:p>
    <w:tbl>
      <w:tblPr>
        <w:tblW w:w="0" w:type="auto"/>
        <w:shd w:val="clear" w:color="auto" w:fill="FFFFFF"/>
        <w:tblCellMar>
          <w:left w:w="0" w:type="dxa"/>
          <w:right w:w="0" w:type="dxa"/>
        </w:tblCellMar>
        <w:tblLook w:val="0000" w:firstRow="0" w:lastRow="0" w:firstColumn="0" w:lastColumn="0" w:noHBand="0" w:noVBand="0"/>
      </w:tblPr>
      <w:tblGrid>
        <w:gridCol w:w="5080"/>
        <w:gridCol w:w="1937"/>
        <w:gridCol w:w="2739"/>
      </w:tblGrid>
      <w:tr w:rsidR="0045687A" w:rsidRPr="00A3596E" w:rsidTr="00A12432">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tcPr>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Последовательность операций</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tcPr>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Инструмент, приспособление</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tcPr>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Технические условия и указания</w:t>
            </w:r>
          </w:p>
        </w:tc>
      </w:tr>
      <w:tr w:rsidR="0045687A" w:rsidRPr="00A3596E" w:rsidTr="00A12432">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tcPr>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1.Стоять перед тисками прямо и устойчиво вполоборота к ним, под углом 450 к оси тисков.</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2.Поставить ступни ног под углом 60-70 градусов одна к другой, расстояние между пятками 200-</w:t>
            </w:r>
            <w:smartTag w:uri="urn:schemas-microsoft-com:office:smarttags" w:element="metricconverter">
              <w:smartTagPr>
                <w:attr w:name="ProductID" w:val="300 мм"/>
              </w:smartTagPr>
              <w:r w:rsidRPr="00A3596E">
                <w:rPr>
                  <w:color w:val="000000"/>
                </w:rPr>
                <w:t>300 мм</w:t>
              </w:r>
            </w:smartTag>
            <w:r w:rsidRPr="00A3596E">
              <w:rPr>
                <w:color w:val="000000"/>
              </w:rPr>
              <w:t>.</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3.Установить высоту тисков по росту. В случае ослабления нажима правой рукой и усиления левой может произойти завал вперёд, при усилении нажима правой рукой и ослаблении левой произойдёт завал назад.</w:t>
            </w:r>
          </w:p>
          <w:p w:rsidR="0045687A" w:rsidRPr="00A3596E" w:rsidRDefault="0045687A" w:rsidP="00A12432">
            <w:pPr>
              <w:pStyle w:val="af5"/>
              <w:spacing w:before="0" w:beforeAutospacing="0" w:after="0" w:line="330" w:lineRule="atLeast"/>
              <w:ind w:left="30" w:right="30"/>
              <w:textAlignment w:val="baseline"/>
              <w:rPr>
                <w:color w:val="000000"/>
              </w:rPr>
            </w:pPr>
            <w:r w:rsidRPr="00A3596E">
              <w:rPr>
                <w:i/>
                <w:iCs/>
                <w:color w:val="000000"/>
                <w:bdr w:val="none" w:sz="0" w:space="0" w:color="auto" w:frame="1"/>
              </w:rPr>
              <w:t>Отработка рабочих движений и балансировка напильника</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1.Взять правой рукой конец ручки так, чтобы её овальная головка упиралась в мякоть ладони.</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2.Наложить большой палец вдоль оси, а остальными пальцами обхватить ручку, прижимая её к ладони.</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3.Наложить левую руку ладонью поперёк напильника на расстоянии 20-</w:t>
            </w:r>
            <w:smartTag w:uri="urn:schemas-microsoft-com:office:smarttags" w:element="metricconverter">
              <w:smartTagPr>
                <w:attr w:name="ProductID" w:val="30 мм"/>
              </w:smartTagPr>
              <w:r w:rsidRPr="00A3596E">
                <w:rPr>
                  <w:color w:val="000000"/>
                </w:rPr>
                <w:t>30 мм</w:t>
              </w:r>
            </w:smartTag>
            <w:r w:rsidRPr="00A3596E">
              <w:rPr>
                <w:color w:val="000000"/>
              </w:rPr>
              <w:t xml:space="preserve"> от его конца, пальцы слегка согнуть, но не свешивать; локоть левой руки слегка приподнять.</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4.Двигать напильником плавно делая 40-60 движений в минуту, строго горизонтально обеими руками вперёд ( рабочий ход) и назад (холостой ход) так, чтобы он касался обрабатываемой заготовки всей поверхностью; не отрывать напильник от заготовки во время холостого хода.</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Усилия правой и левой рук распределять следующим образом:</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а) нажимать на напильник только при его движении вперёд, строго соблюдая распределение усилий нажима на него правой и левой руками, т. е. балансировку.</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 xml:space="preserve">б) в начале рабочего хода основной нажим выполнять левой рукой, а правой поддерживать </w:t>
            </w:r>
            <w:r w:rsidRPr="00A3596E">
              <w:rPr>
                <w:color w:val="000000"/>
              </w:rPr>
              <w:lastRenderedPageBreak/>
              <w:t>напильник в горизонтальном положении;</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в) в середине рабочего хода усилия нажима обеими руками на напильник должны быть одинаковы;</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г) в конце рабочего хода основной нажим выполнять правой рукой, а левой поддерживать его в горизонтальном положении; корпус слегка наклонить в сторону тисков; упор делать на левую ногу.</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tcPr>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lastRenderedPageBreak/>
              <w:t>Верстак, тиски</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напильник</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tcPr>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Перед началом работы напильник должен находиться с правой стороны тисков рукояткой к работающему</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Не доводить напильник до удара рукояткой о деталь, так как это может вызвать соскакивание рукоятки и вызвать ранение</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Сила нажима зависит от насечки: чем меньше насечка, тем меньше должна быть сила нажима</w:t>
            </w:r>
          </w:p>
        </w:tc>
      </w:tr>
    </w:tbl>
    <w:p w:rsidR="0045687A" w:rsidRDefault="0045687A" w:rsidP="0045687A">
      <w:pPr>
        <w:pStyle w:val="af5"/>
        <w:shd w:val="clear" w:color="auto" w:fill="FFFFFF"/>
        <w:spacing w:before="0" w:beforeAutospacing="0" w:after="0" w:line="330" w:lineRule="atLeast"/>
        <w:textAlignment w:val="baseline"/>
        <w:rPr>
          <w:b/>
          <w:bCs/>
          <w:color w:val="000000"/>
          <w:bdr w:val="none" w:sz="0" w:space="0" w:color="auto" w:frame="1"/>
        </w:rPr>
      </w:pPr>
    </w:p>
    <w:p w:rsidR="0045687A" w:rsidRDefault="0045687A" w:rsidP="0045687A">
      <w:pPr>
        <w:pStyle w:val="af5"/>
        <w:shd w:val="clear" w:color="auto" w:fill="FFFFFF"/>
        <w:spacing w:before="0" w:beforeAutospacing="0" w:after="0" w:line="330" w:lineRule="atLeast"/>
        <w:textAlignment w:val="baseline"/>
        <w:rPr>
          <w:b/>
          <w:bCs/>
          <w:color w:val="000000"/>
          <w:bdr w:val="none" w:sz="0" w:space="0" w:color="auto" w:frame="1"/>
        </w:rPr>
      </w:pPr>
    </w:p>
    <w:p w:rsidR="0045687A" w:rsidRPr="00A3596E" w:rsidRDefault="0045687A" w:rsidP="0045687A">
      <w:pPr>
        <w:pStyle w:val="af5"/>
        <w:shd w:val="clear" w:color="auto" w:fill="FFFFFF"/>
        <w:spacing w:before="0" w:beforeAutospacing="0" w:after="0" w:line="330" w:lineRule="atLeast"/>
        <w:textAlignment w:val="baseline"/>
        <w:rPr>
          <w:color w:val="000000"/>
        </w:rPr>
      </w:pPr>
      <w:r w:rsidRPr="00A3596E">
        <w:rPr>
          <w:b/>
          <w:bCs/>
          <w:color w:val="000000"/>
          <w:bdr w:val="none" w:sz="0" w:space="0" w:color="auto" w:frame="1"/>
        </w:rPr>
        <w:t>Инструкционно-технологическая карта№2</w:t>
      </w:r>
    </w:p>
    <w:p w:rsidR="0045687A" w:rsidRPr="00A3596E" w:rsidRDefault="0045687A" w:rsidP="0045687A">
      <w:pPr>
        <w:pStyle w:val="af5"/>
        <w:shd w:val="clear" w:color="auto" w:fill="FFFFFF"/>
        <w:spacing w:before="0" w:beforeAutospacing="0" w:after="0" w:line="330" w:lineRule="atLeast"/>
        <w:textAlignment w:val="baseline"/>
        <w:rPr>
          <w:color w:val="000000"/>
        </w:rPr>
      </w:pPr>
      <w:r w:rsidRPr="00A3596E">
        <w:rPr>
          <w:b/>
          <w:bCs/>
          <w:color w:val="000000"/>
          <w:bdr w:val="none" w:sz="0" w:space="0" w:color="auto" w:frame="1"/>
        </w:rPr>
        <w:t>Опиливание поверхностей, расположенных под углом</w:t>
      </w:r>
    </w:p>
    <w:tbl>
      <w:tblPr>
        <w:tblW w:w="0" w:type="auto"/>
        <w:shd w:val="clear" w:color="auto" w:fill="FFFFFF"/>
        <w:tblCellMar>
          <w:left w:w="0" w:type="dxa"/>
          <w:right w:w="0" w:type="dxa"/>
        </w:tblCellMar>
        <w:tblLook w:val="0000" w:firstRow="0" w:lastRow="0" w:firstColumn="0" w:lastColumn="0" w:noHBand="0" w:noVBand="0"/>
      </w:tblPr>
      <w:tblGrid>
        <w:gridCol w:w="4815"/>
        <w:gridCol w:w="2058"/>
        <w:gridCol w:w="2883"/>
      </w:tblGrid>
      <w:tr w:rsidR="0045687A" w:rsidRPr="00A3596E" w:rsidTr="00A12432">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tcPr>
          <w:p w:rsidR="0045687A" w:rsidRPr="00A3596E" w:rsidRDefault="0045687A" w:rsidP="00A12432">
            <w:pPr>
              <w:pStyle w:val="af5"/>
              <w:spacing w:before="0" w:beforeAutospacing="0" w:after="0" w:line="330" w:lineRule="atLeast"/>
              <w:ind w:left="30" w:right="30"/>
              <w:textAlignment w:val="baseline"/>
              <w:rPr>
                <w:color w:val="000000"/>
              </w:rPr>
            </w:pPr>
            <w:r w:rsidRPr="00A3596E">
              <w:rPr>
                <w:b/>
                <w:bCs/>
                <w:color w:val="000000"/>
                <w:bdr w:val="none" w:sz="0" w:space="0" w:color="auto" w:frame="1"/>
              </w:rPr>
              <w:t>Последовательность операций</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tcPr>
          <w:p w:rsidR="0045687A" w:rsidRPr="00A3596E" w:rsidRDefault="0045687A" w:rsidP="00A12432">
            <w:pPr>
              <w:pStyle w:val="af5"/>
              <w:spacing w:before="0" w:beforeAutospacing="0" w:after="0" w:line="330" w:lineRule="atLeast"/>
              <w:ind w:left="30" w:right="30"/>
              <w:textAlignment w:val="baseline"/>
              <w:rPr>
                <w:color w:val="000000"/>
              </w:rPr>
            </w:pPr>
            <w:r w:rsidRPr="00A3596E">
              <w:rPr>
                <w:b/>
                <w:bCs/>
                <w:color w:val="000000"/>
                <w:bdr w:val="none" w:sz="0" w:space="0" w:color="auto" w:frame="1"/>
              </w:rPr>
              <w:t>Инструмент, приспособление</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tcPr>
          <w:p w:rsidR="0045687A" w:rsidRPr="00A3596E" w:rsidRDefault="0045687A" w:rsidP="00A12432">
            <w:pPr>
              <w:pStyle w:val="af5"/>
              <w:spacing w:before="0" w:beforeAutospacing="0" w:after="0" w:line="330" w:lineRule="atLeast"/>
              <w:ind w:left="30" w:right="30"/>
              <w:textAlignment w:val="baseline"/>
              <w:rPr>
                <w:color w:val="000000"/>
              </w:rPr>
            </w:pPr>
            <w:r w:rsidRPr="00A3596E">
              <w:rPr>
                <w:b/>
                <w:bCs/>
                <w:color w:val="000000"/>
                <w:bdr w:val="none" w:sz="0" w:space="0" w:color="auto" w:frame="1"/>
              </w:rPr>
              <w:t>Технические условия и указания</w:t>
            </w:r>
          </w:p>
        </w:tc>
      </w:tr>
      <w:tr w:rsidR="0045687A" w:rsidRPr="00A3596E" w:rsidTr="00A12432">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tcPr>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1.Проверить размеры заготовки по чертежу.</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2.Произвести разметку.</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Проверить правильность разметки.</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З. Зажать размеченную заготовку горизонтально ( обрабатываемой поверхностью вверх) в тисках, чтобы обрабатываемая поверхность выступала выше уровня губок тисков на 8-</w:t>
            </w:r>
            <w:smartTag w:uri="urn:schemas-microsoft-com:office:smarttags" w:element="metricconverter">
              <w:smartTagPr>
                <w:attr w:name="ProductID" w:val="10 мм"/>
              </w:smartTagPr>
              <w:r w:rsidRPr="00A3596E">
                <w:rPr>
                  <w:color w:val="000000"/>
                </w:rPr>
                <w:t>10 мм</w:t>
              </w:r>
            </w:smartTag>
            <w:r w:rsidRPr="00A3596E">
              <w:rPr>
                <w:color w:val="000000"/>
              </w:rPr>
              <w:t>; крепление заготовки в тисках должно быть прочным и надёжным.</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4.Опилить поверхность 1 драчевым напильником.</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5.Проверить прямолинейность поверхностей линейкой, а перпендикулярность их базовой поверхности - поверочным угольником.</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6.Опилить поверхность начисто.</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7.Проверить правильность опиливания линейкой и угольником до точной подгонки к базовой поверхности под угол 900.</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8.В таком же порядке опилить сторону 2.</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 xml:space="preserve">9.Взять в левую руку заготовку, а в правую - угольник; внутреннюю рабочую грань угольника приложить к базовой поверхности так, чтобы между второй гранью и опиливаемой поверхностью оставался зазор </w:t>
            </w:r>
            <w:r w:rsidRPr="00A3596E">
              <w:rPr>
                <w:color w:val="000000"/>
              </w:rPr>
              <w:lastRenderedPageBreak/>
              <w:t>2-</w:t>
            </w:r>
            <w:smartTag w:uri="urn:schemas-microsoft-com:office:smarttags" w:element="metricconverter">
              <w:smartTagPr>
                <w:attr w:name="ProductID" w:val="3 мм"/>
              </w:smartTagPr>
              <w:r w:rsidRPr="00A3596E">
                <w:rPr>
                  <w:color w:val="000000"/>
                </w:rPr>
                <w:t>3 мм</w:t>
              </w:r>
            </w:smartTag>
            <w:r w:rsidRPr="00A3596E">
              <w:rPr>
                <w:color w:val="000000"/>
              </w:rPr>
              <w:t>.</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10. Сдвигать приложенную к боковой поверхности грань угольника без нажима плавно, до соприкосновения второй грани с опиливаемой поверхностью и определять на глаз зазор ( при правильном опиливании поверхности световой зазор должен быть узким и равномерным). Проверку угольником на «просвет» производить в нескольких местах на поверхности на уровне глаз. Опиленная окончательно личным напильником поверхность не должна иметь «завалов».</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tcPr>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lastRenderedPageBreak/>
              <w:t>Слесарный верстак</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Кернер, чертилка</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Тиски</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Напильник плоский</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Штангенциркуль, угольник 900</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Напильник</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Штангенциркуль, угольник 900</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Напильник</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Штангенциркуль, угольник 900</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tcPr>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Заготовка должна иметь припуск на обработку не менее 0,5мм. На заготовке не должно быть раковин выкрошенных мест</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Разметку производить по чертежу</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Опиленные плоскости должны быть прямолинейными, соответственно параллельными</w:t>
            </w:r>
          </w:p>
        </w:tc>
      </w:tr>
    </w:tbl>
    <w:p w:rsidR="0045687A" w:rsidRPr="00A3596E" w:rsidRDefault="0045687A" w:rsidP="0045687A">
      <w:pPr>
        <w:rPr>
          <w:vanish/>
        </w:rPr>
      </w:pP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000" w:firstRow="0" w:lastRow="0" w:firstColumn="0" w:lastColumn="0" w:noHBand="0" w:noVBand="0"/>
      </w:tblPr>
      <w:tblGrid>
        <w:gridCol w:w="4425"/>
        <w:gridCol w:w="66"/>
        <w:gridCol w:w="66"/>
      </w:tblGrid>
      <w:tr w:rsidR="0045687A" w:rsidRPr="00A3596E" w:rsidTr="00A12432">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tcPr>
          <w:p w:rsidR="0045687A" w:rsidRPr="00A3596E" w:rsidRDefault="0045687A" w:rsidP="00A12432">
            <w:pPr>
              <w:pStyle w:val="af5"/>
              <w:spacing w:before="0" w:beforeAutospacing="0" w:after="0" w:line="330" w:lineRule="atLeast"/>
              <w:ind w:left="30" w:right="30"/>
              <w:textAlignment w:val="baseline"/>
              <w:rPr>
                <w:color w:val="000000"/>
              </w:rPr>
            </w:pPr>
            <w:r>
              <w:rPr>
                <w:b/>
                <w:bCs/>
                <w:color w:val="000000"/>
                <w:bdr w:val="none" w:sz="0" w:space="0" w:color="auto" w:frame="1"/>
              </w:rPr>
              <w:t>И</w:t>
            </w:r>
            <w:r w:rsidRPr="00A3596E">
              <w:rPr>
                <w:b/>
                <w:bCs/>
                <w:color w:val="000000"/>
                <w:bdr w:val="none" w:sz="0" w:space="0" w:color="auto" w:frame="1"/>
              </w:rPr>
              <w:t>нструменты для опиливания металла</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tcPr>
          <w:p w:rsidR="0045687A" w:rsidRPr="00A3596E" w:rsidRDefault="0045687A" w:rsidP="00A12432">
            <w:pPr>
              <w:spacing w:before="30" w:after="30" w:line="330" w:lineRule="atLeast"/>
              <w:ind w:left="30" w:right="30"/>
              <w:rPr>
                <w:color w:val="000000"/>
              </w:rPr>
            </w:pP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tcPr>
          <w:p w:rsidR="0045687A" w:rsidRPr="00A3596E" w:rsidRDefault="0045687A" w:rsidP="00A12432">
            <w:pPr>
              <w:spacing w:before="30" w:after="30" w:line="330" w:lineRule="atLeast"/>
              <w:ind w:left="30" w:right="30"/>
              <w:rPr>
                <w:color w:val="000000"/>
              </w:rPr>
            </w:pPr>
          </w:p>
        </w:tc>
      </w:tr>
    </w:tbl>
    <w:p w:rsidR="0045687A" w:rsidRPr="00A3596E" w:rsidRDefault="0045687A" w:rsidP="0045687A">
      <w:pPr>
        <w:rPr>
          <w:vanish/>
        </w:rPr>
      </w:pP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000" w:firstRow="0" w:lastRow="0" w:firstColumn="0" w:lastColumn="0" w:noHBand="0" w:noVBand="0"/>
      </w:tblPr>
      <w:tblGrid>
        <w:gridCol w:w="9756"/>
      </w:tblGrid>
      <w:tr w:rsidR="0045687A" w:rsidRPr="00A3596E" w:rsidTr="00A12432">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tcPr>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Опиливание металла в домашних условиях осуществляется вручную напильниками раз</w:t>
            </w:r>
            <w:r w:rsidRPr="00A3596E">
              <w:rPr>
                <w:color w:val="000000"/>
              </w:rPr>
              <w:softHyphen/>
              <w:t>личных видов.</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С помощью напильника можно придать детали требуемую фор</w:t>
            </w:r>
            <w:r w:rsidRPr="00A3596E">
              <w:rPr>
                <w:color w:val="000000"/>
              </w:rPr>
              <w:softHyphen/>
              <w:t>му и размеры, подогнать детали друг к другу, обработать пазы и отверстия любой формы и др.</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Напильники подразделяют по форме и крупности насечки, по форме поперечного сечения бруска, по назначению.</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По форме насечкн различают напильники с одинарной, двой</w:t>
            </w:r>
            <w:r w:rsidRPr="00A3596E">
              <w:rPr>
                <w:color w:val="000000"/>
              </w:rPr>
              <w:softHyphen/>
              <w:t>ной, точечной и дуговой насечкой (рис. 27)</w:t>
            </w:r>
          </w:p>
          <w:p w:rsidR="0045687A" w:rsidRPr="00A3596E" w:rsidRDefault="00490300" w:rsidP="00A12432">
            <w:pPr>
              <w:pStyle w:val="af5"/>
              <w:spacing w:before="0" w:beforeAutospacing="0" w:after="150" w:line="330" w:lineRule="atLeast"/>
              <w:ind w:left="30" w:right="30"/>
              <w:textAlignment w:val="baseline"/>
              <w:rPr>
                <w:color w:val="000000"/>
              </w:rPr>
            </w:pPr>
            <w:r>
              <w:rPr>
                <w:color w:val="000000"/>
              </w:rPr>
              <w:fldChar w:fldCharType="begin"/>
            </w:r>
            <w:r>
              <w:rPr>
                <w:color w:val="000000"/>
              </w:rPr>
              <w:instrText xml:space="preserve"> </w:instrText>
            </w:r>
            <w:r>
              <w:rPr>
                <w:color w:val="000000"/>
              </w:rPr>
              <w:instrText>INCL</w:instrText>
            </w:r>
            <w:r>
              <w:rPr>
                <w:color w:val="000000"/>
              </w:rPr>
              <w:instrText>UDEPICTURE  "http://www.pandia.ru/text/77/191/images/image001_572.gif" \* MERGEFORMATINET</w:instrText>
            </w:r>
            <w:r>
              <w:rPr>
                <w:color w:val="000000"/>
              </w:rPr>
              <w:instrText xml:space="preserve"> </w:instrText>
            </w:r>
            <w:r>
              <w:rPr>
                <w:color w:val="000000"/>
              </w:rPr>
              <w:fldChar w:fldCharType="separate"/>
            </w:r>
            <w:r>
              <w:rPr>
                <w:color w:val="000000"/>
              </w:rPr>
              <w:pict>
                <v:shape id="_x0000_i1040" type="#_x0000_t75" alt="Image" style="width:298.15pt;height:218.55pt">
                  <v:imagedata r:id="rId26" r:href="rId32"/>
                </v:shape>
              </w:pict>
            </w:r>
            <w:r>
              <w:rPr>
                <w:color w:val="000000"/>
              </w:rPr>
              <w:fldChar w:fldCharType="end"/>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Напильники с одинарной насечкой снимают широкую толстую стружку, равную длине насечки. Эти напильники применяют для опиливания мягких металлов и сплавов (латуни, свинца, алюминия, бронзы, меди), а также пластмасс, дерева, пробки. Напильниками с одинарной насечкой затачивают пилы и ножи.</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Двойная насечка размельчает стружку, что облегчает работу. Поверхность, обработанная напильником с двойной насечкой, по</w:t>
            </w:r>
            <w:r w:rsidRPr="00A3596E">
              <w:rPr>
                <w:color w:val="000000"/>
              </w:rPr>
              <w:softHyphen/>
              <w:t xml:space="preserve">лучается более чистой, чем напильником с одинарной насечкой. Напильники с двойной насечкой применяют для опиливания стали, чугуна и </w:t>
            </w:r>
            <w:r w:rsidRPr="00A3596E">
              <w:rPr>
                <w:color w:val="000000"/>
              </w:rPr>
              <w:lastRenderedPageBreak/>
              <w:t>других твердых материалов.</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Точечная насечка представляет собой расположенные в шах</w:t>
            </w:r>
            <w:r w:rsidRPr="00A3596E">
              <w:rPr>
                <w:color w:val="000000"/>
              </w:rPr>
              <w:softHyphen/>
              <w:t>матном порядке мелкие зубья с выемками для размещения стружки. J акая насечка обеспечивает грубую обработку мягких металлов И мягких неметаллических материалов.</w:t>
            </w:r>
          </w:p>
          <w:p w:rsidR="0045687A" w:rsidRPr="00A3596E" w:rsidRDefault="0045687A" w:rsidP="00A12432">
            <w:pPr>
              <w:pStyle w:val="af5"/>
              <w:spacing w:before="0" w:beforeAutospacing="0" w:after="0" w:line="330" w:lineRule="atLeast"/>
              <w:ind w:left="30" w:right="30"/>
              <w:textAlignment w:val="baseline"/>
              <w:rPr>
                <w:color w:val="000000"/>
              </w:rPr>
            </w:pPr>
            <w:r w:rsidRPr="00A3596E">
              <w:rPr>
                <w:color w:val="000000"/>
              </w:rPr>
              <w:t>Дуговая насечка обеспечивает высокую производительность опиливания  и  повышенное качество обработки деталей,  Напильножовочные - для опиливания внутренних углов, клиновид</w:t>
            </w:r>
            <w:r w:rsidRPr="00A3596E">
              <w:rPr>
                <w:color w:val="000000"/>
              </w:rPr>
              <w:softHyphen/>
              <w:t>ных канавок, узких пазов, плоскостей в трехгранных, квадрат</w:t>
            </w:r>
            <w:r w:rsidRPr="00A3596E">
              <w:rPr>
                <w:color w:val="000000"/>
              </w:rPr>
              <w:softHyphen/>
              <w:t>ных</w:t>
            </w:r>
            <w:r w:rsidRPr="00A3596E">
              <w:rPr>
                <w:rStyle w:val="apple-converted-space"/>
                <w:color w:val="000000"/>
              </w:rPr>
              <w:t> </w:t>
            </w:r>
            <w:r w:rsidRPr="00A3596E">
              <w:rPr>
                <w:b/>
                <w:bCs/>
                <w:color w:val="000000"/>
                <w:bdr w:val="none" w:sz="0" w:space="0" w:color="auto" w:frame="1"/>
              </w:rPr>
              <w:t>и</w:t>
            </w:r>
            <w:r w:rsidRPr="00A3596E">
              <w:rPr>
                <w:rStyle w:val="apple-converted-space"/>
                <w:b/>
                <w:bCs/>
                <w:color w:val="000000"/>
                <w:bdr w:val="none" w:sz="0" w:space="0" w:color="auto" w:frame="1"/>
              </w:rPr>
              <w:t> </w:t>
            </w:r>
            <w:r w:rsidRPr="00A3596E">
              <w:rPr>
                <w:color w:val="000000"/>
              </w:rPr>
              <w:t>прямоугольных отверстиях и др. (рис. 28</w:t>
            </w:r>
            <w:r w:rsidRPr="00A3596E">
              <w:rPr>
                <w:i/>
                <w:iCs/>
                <w:color w:val="000000"/>
                <w:bdr w:val="none" w:sz="0" w:space="0" w:color="auto" w:frame="1"/>
              </w:rPr>
              <w:t>).</w:t>
            </w:r>
          </w:p>
          <w:p w:rsidR="0045687A" w:rsidRPr="00A3596E" w:rsidRDefault="00490300" w:rsidP="00A12432">
            <w:pPr>
              <w:pStyle w:val="af5"/>
              <w:spacing w:before="0" w:beforeAutospacing="0" w:after="150" w:line="330" w:lineRule="atLeast"/>
              <w:ind w:left="30" w:right="30"/>
              <w:textAlignment w:val="baseline"/>
              <w:rPr>
                <w:color w:val="000000"/>
              </w:rPr>
            </w:pPr>
            <w:r>
              <w:rPr>
                <w:color w:val="000000"/>
              </w:rPr>
              <w:fldChar w:fldCharType="begin"/>
            </w:r>
            <w:r>
              <w:rPr>
                <w:color w:val="000000"/>
              </w:rPr>
              <w:instrText xml:space="preserve"> </w:instrText>
            </w:r>
            <w:r>
              <w:rPr>
                <w:color w:val="000000"/>
              </w:rPr>
              <w:instrText>INCLUDEPICTURE  "http://www.pandia.ru/text/77/191/images/image002_409.gif" \* MERGEFORMATINET</w:instrText>
            </w:r>
            <w:r>
              <w:rPr>
                <w:color w:val="000000"/>
              </w:rPr>
              <w:instrText xml:space="preserve"> </w:instrText>
            </w:r>
            <w:r>
              <w:rPr>
                <w:color w:val="000000"/>
              </w:rPr>
              <w:fldChar w:fldCharType="separate"/>
            </w:r>
            <w:r w:rsidR="00D434F7">
              <w:rPr>
                <w:color w:val="000000"/>
              </w:rPr>
              <w:pict>
                <v:shape id="_x0000_i1041" type="#_x0000_t75" alt="Image" style="width:298.15pt;height:363.4pt">
                  <v:imagedata r:id="rId28" r:href="rId33"/>
                </v:shape>
              </w:pict>
            </w:r>
            <w:r>
              <w:rPr>
                <w:color w:val="000000"/>
              </w:rPr>
              <w:fldChar w:fldCharType="end"/>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По назначению напильники подразделяет на следующие пять групп: общего назначения, специального назначения, надфили, рашпили, машинные. Напильники специального назначения и ма</w:t>
            </w:r>
            <w:r w:rsidRPr="00A3596E">
              <w:rPr>
                <w:color w:val="000000"/>
              </w:rPr>
              <w:softHyphen/>
              <w:t>шинные в домашних условиях не применяются.</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 xml:space="preserve">Напильники общего назначения по числу насечек на </w:t>
            </w:r>
            <w:smartTag w:uri="urn:schemas-microsoft-com:office:smarttags" w:element="metricconverter">
              <w:smartTagPr>
                <w:attr w:name="ProductID" w:val="1 см"/>
              </w:smartTagPr>
              <w:r w:rsidRPr="00A3596E">
                <w:rPr>
                  <w:color w:val="000000"/>
                </w:rPr>
                <w:t>1 см</w:t>
              </w:r>
            </w:smartTag>
            <w:r w:rsidRPr="00A3596E">
              <w:rPr>
                <w:color w:val="000000"/>
              </w:rPr>
              <w:t xml:space="preserve"> дли</w:t>
            </w:r>
            <w:r w:rsidRPr="00A3596E">
              <w:rPr>
                <w:color w:val="000000"/>
              </w:rPr>
              <w:softHyphen/>
              <w:t>ны делятся на шесть номеров: 0, 1, 2, 3, 4.</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Напильники с насечкой № 0 н 1 - драчевые. Имеют крупные зубья. Снимают слой металла 0,05-</w:t>
            </w:r>
            <w:smartTag w:uri="urn:schemas-microsoft-com:office:smarttags" w:element="metricconverter">
              <w:smartTagPr>
                <w:attr w:name="ProductID" w:val="0,1 мм"/>
              </w:smartTagPr>
              <w:r w:rsidRPr="00A3596E">
                <w:rPr>
                  <w:color w:val="000000"/>
                </w:rPr>
                <w:t>0,1 мм</w:t>
              </w:r>
            </w:smartTag>
            <w:r w:rsidRPr="00A3596E">
              <w:rPr>
                <w:color w:val="000000"/>
              </w:rPr>
              <w:t>. Применяются для гру</w:t>
            </w:r>
            <w:r w:rsidRPr="00A3596E">
              <w:rPr>
                <w:color w:val="000000"/>
              </w:rPr>
              <w:softHyphen/>
              <w:t>бого опиливания.</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Напильники с насечкой № 2 и 3 - личные. Снимают слой металла 0,02-</w:t>
            </w:r>
            <w:smartTag w:uri="urn:schemas-microsoft-com:office:smarttags" w:element="metricconverter">
              <w:smartTagPr>
                <w:attr w:name="ProductID" w:val="0,06 мм"/>
              </w:smartTagPr>
              <w:r w:rsidRPr="00A3596E">
                <w:rPr>
                  <w:color w:val="000000"/>
                </w:rPr>
                <w:t>0,06 мм</w:t>
              </w:r>
            </w:smartTag>
            <w:r w:rsidRPr="00A3596E">
              <w:rPr>
                <w:color w:val="000000"/>
              </w:rPr>
              <w:t>. Применяются для чистового опиливания деталей.</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Напильники с насечкой № 4 и 5 - бархатные. Снимают слой мерила 0,01-</w:t>
            </w:r>
            <w:smartTag w:uri="urn:schemas-microsoft-com:office:smarttags" w:element="metricconverter">
              <w:smartTagPr>
                <w:attr w:name="ProductID" w:val="0,03 мм"/>
              </w:smartTagPr>
              <w:r w:rsidRPr="00A3596E">
                <w:rPr>
                  <w:color w:val="000000"/>
                </w:rPr>
                <w:t>0,03 мм</w:t>
              </w:r>
            </w:smartTag>
            <w:r w:rsidRPr="00A3596E">
              <w:rPr>
                <w:color w:val="000000"/>
              </w:rPr>
              <w:t>. Применяются для отделки деталей.</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Надфили - небольшие напильники, применяемые для зачист</w:t>
            </w:r>
            <w:r w:rsidRPr="00A3596E">
              <w:rPr>
                <w:color w:val="000000"/>
              </w:rPr>
              <w:softHyphen/>
              <w:t xml:space="preserve">ки отверстий, углов, деталей </w:t>
            </w:r>
            <w:r w:rsidRPr="00A3596E">
              <w:rPr>
                <w:color w:val="000000"/>
              </w:rPr>
              <w:lastRenderedPageBreak/>
              <w:t>сложной формы и др. (рис. 29).</w:t>
            </w:r>
          </w:p>
          <w:p w:rsidR="0045687A" w:rsidRPr="002E518B" w:rsidRDefault="00490300" w:rsidP="00A12432">
            <w:pPr>
              <w:pStyle w:val="af5"/>
              <w:spacing w:before="0" w:beforeAutospacing="0" w:after="150" w:line="330" w:lineRule="atLeast"/>
              <w:ind w:left="30" w:right="30"/>
              <w:textAlignment w:val="baseline"/>
            </w:pPr>
            <w:r>
              <w:fldChar w:fldCharType="begin"/>
            </w:r>
            <w:r>
              <w:instrText xml:space="preserve"> </w:instrText>
            </w:r>
            <w:r>
              <w:instrText>INCLUDEPICTURE  "http://www.pandia.ru/text/77/191/images/image003_321.gif" \* MERGEFORMATINET</w:instrText>
            </w:r>
            <w:r>
              <w:instrText xml:space="preserve"> </w:instrText>
            </w:r>
            <w:r>
              <w:fldChar w:fldCharType="separate"/>
            </w:r>
            <w:r>
              <w:pict>
                <v:shape id="_x0000_i1042" type="#_x0000_t75" alt="Image" style="width:299.85pt;height:365.95pt">
                  <v:imagedata r:id="rId30" r:href="rId34"/>
                </v:shape>
              </w:pict>
            </w:r>
            <w:r>
              <w:fldChar w:fldCharType="end"/>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Надфилиские, квадратные, трехгранные, круглые, полукруглые, ромбиче</w:t>
            </w:r>
            <w:r w:rsidRPr="00A3596E">
              <w:rPr>
                <w:color w:val="000000"/>
              </w:rPr>
              <w:softHyphen/>
              <w:t>ские, ножовочные. Они могут быть тупоносые и остроносые. По</w:t>
            </w:r>
            <w:r w:rsidRPr="00A3596E">
              <w:rPr>
                <w:color w:val="000000"/>
              </w:rPr>
              <w:softHyphen/>
              <w:t xml:space="preserve">следние пригоняются для опилнвання небольших отверстий, узких канавок, пазов и др. Надфили имеют от 20 до 112 насечек на </w:t>
            </w:r>
            <w:smartTag w:uri="urn:schemas-microsoft-com:office:smarttags" w:element="metricconverter">
              <w:smartTagPr>
                <w:attr w:name="ProductID" w:val="10 мм"/>
              </w:smartTagPr>
              <w:r w:rsidRPr="00A3596E">
                <w:rPr>
                  <w:color w:val="000000"/>
                </w:rPr>
                <w:t>10 мм</w:t>
              </w:r>
            </w:smartTag>
            <w:r w:rsidRPr="00A3596E">
              <w:rPr>
                <w:color w:val="000000"/>
              </w:rPr>
              <w:t xml:space="preserve"> Длины. В зависимости от количества насечек надфили подразде</w:t>
            </w:r>
            <w:r w:rsidRPr="00A3596E">
              <w:rPr>
                <w:color w:val="000000"/>
              </w:rPr>
              <w:softHyphen/>
              <w:t>ляются на пять типов: № 1, 2, 3, 4 и 5.</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Алмазные надфили представляют собой стальные стержни прямоугольного квадратного, круглого, полукруглого, овального, трехгранного и других сечеиий, на которые нанесены природные или синтетические алмазные порошки различной крупности. Ал</w:t>
            </w:r>
            <w:r w:rsidRPr="00A3596E">
              <w:rPr>
                <w:color w:val="000000"/>
              </w:rPr>
              <w:softHyphen/>
              <w:t>мазные надфили применяют для обработки твердосплавных мате</w:t>
            </w:r>
            <w:r w:rsidRPr="00A3596E">
              <w:rPr>
                <w:color w:val="000000"/>
              </w:rPr>
              <w:softHyphen/>
              <w:t>риалов, керамических изделий, стекла и др.</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Рашпили служат для обработки мягких металлов (свинец, олово, медь, алюминий н др.), а также дерева, кожи, резины, пласт</w:t>
            </w:r>
            <w:r w:rsidRPr="00A3596E">
              <w:rPr>
                <w:color w:val="000000"/>
              </w:rPr>
              <w:softHyphen/>
              <w:t>масс.</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В зависимости от профиля поперечного сечения рашпили бы</w:t>
            </w:r>
            <w:r w:rsidRPr="00A3596E">
              <w:rPr>
                <w:color w:val="000000"/>
              </w:rPr>
              <w:softHyphen/>
              <w:t>вают плоские (тупоносые и остроносые), круглые и полукруглые.</w:t>
            </w:r>
          </w:p>
          <w:p w:rsidR="0045687A" w:rsidRPr="00A3596E" w:rsidRDefault="0045687A" w:rsidP="00A12432">
            <w:pPr>
              <w:pStyle w:val="af5"/>
              <w:spacing w:before="0" w:beforeAutospacing="0" w:after="150" w:line="330" w:lineRule="atLeast"/>
              <w:ind w:left="30" w:right="30"/>
              <w:textAlignment w:val="baseline"/>
              <w:rPr>
                <w:color w:val="000000"/>
              </w:rPr>
            </w:pPr>
            <w:r w:rsidRPr="00A3596E">
              <w:rPr>
                <w:color w:val="000000"/>
              </w:rPr>
              <w:t>Новый напильник должен быть светло-серого цвета. Темный цвет свидетельствует о том, что напильник покрыт окалиной или плохо закален.</w:t>
            </w:r>
          </w:p>
        </w:tc>
      </w:tr>
    </w:tbl>
    <w:p w:rsidR="00947B57" w:rsidRDefault="0045687A" w:rsidP="0045687A">
      <w:pPr>
        <w:rPr>
          <w:snapToGrid w:val="0"/>
          <w:sz w:val="24"/>
          <w:szCs w:val="24"/>
          <w:lang w:val="ru-RU"/>
        </w:rPr>
      </w:pPr>
      <w:r>
        <w:rPr>
          <w:snapToGrid w:val="0"/>
          <w:sz w:val="24"/>
          <w:szCs w:val="24"/>
          <w:lang w:val="ru-RU"/>
        </w:rPr>
        <w:lastRenderedPageBreak/>
        <w:t>Контрольные вопросы</w:t>
      </w:r>
    </w:p>
    <w:p w:rsidR="0045687A" w:rsidRPr="0045687A" w:rsidRDefault="0045687A" w:rsidP="0045687A">
      <w:pPr>
        <w:shd w:val="clear" w:color="auto" w:fill="FFFFFF"/>
        <w:jc w:val="left"/>
        <w:rPr>
          <w:color w:val="000000"/>
          <w:sz w:val="24"/>
          <w:szCs w:val="24"/>
          <w:lang w:val="ru-RU"/>
        </w:rPr>
      </w:pPr>
      <w:r w:rsidRPr="0045687A">
        <w:rPr>
          <w:color w:val="000000"/>
          <w:sz w:val="24"/>
          <w:szCs w:val="24"/>
          <w:lang w:val="ru-RU"/>
        </w:rPr>
        <w:t>1. Каково назначение опиливания?</w:t>
      </w:r>
    </w:p>
    <w:p w:rsidR="0045687A" w:rsidRPr="0045687A" w:rsidRDefault="0045687A" w:rsidP="0045687A">
      <w:pPr>
        <w:shd w:val="clear" w:color="auto" w:fill="FFFFFF"/>
        <w:jc w:val="left"/>
        <w:rPr>
          <w:color w:val="000000"/>
          <w:sz w:val="24"/>
          <w:szCs w:val="24"/>
          <w:lang w:val="ru-RU"/>
        </w:rPr>
      </w:pPr>
      <w:r w:rsidRPr="0045687A">
        <w:rPr>
          <w:color w:val="000000"/>
          <w:sz w:val="24"/>
          <w:szCs w:val="24"/>
          <w:lang w:val="ru-RU"/>
        </w:rPr>
        <w:t>2. В каких случаях применяют опиливание?</w:t>
      </w:r>
    </w:p>
    <w:p w:rsidR="0045687A" w:rsidRPr="0045687A" w:rsidRDefault="0045687A" w:rsidP="0045687A">
      <w:pPr>
        <w:shd w:val="clear" w:color="auto" w:fill="FFFFFF"/>
        <w:jc w:val="left"/>
        <w:rPr>
          <w:color w:val="000000"/>
          <w:sz w:val="24"/>
          <w:szCs w:val="24"/>
          <w:lang w:val="ru-RU"/>
        </w:rPr>
      </w:pPr>
      <w:r w:rsidRPr="0045687A">
        <w:rPr>
          <w:color w:val="000000"/>
          <w:sz w:val="24"/>
          <w:szCs w:val="24"/>
          <w:lang w:val="ru-RU"/>
        </w:rPr>
        <w:t>3. Какие типы насечек применяют при изготовлении напильников?</w:t>
      </w:r>
    </w:p>
    <w:p w:rsidR="0045687A" w:rsidRPr="0045687A" w:rsidRDefault="0045687A" w:rsidP="0045687A">
      <w:pPr>
        <w:shd w:val="clear" w:color="auto" w:fill="FFFFFF"/>
        <w:jc w:val="left"/>
        <w:rPr>
          <w:color w:val="000000"/>
          <w:sz w:val="24"/>
          <w:szCs w:val="24"/>
          <w:lang w:val="ru-RU"/>
        </w:rPr>
      </w:pPr>
      <w:r w:rsidRPr="0045687A">
        <w:rPr>
          <w:color w:val="000000"/>
          <w:sz w:val="24"/>
          <w:szCs w:val="24"/>
          <w:lang w:val="ru-RU"/>
        </w:rPr>
        <w:t>4. Почему изготовляют напильники с различными типами насечек?</w:t>
      </w:r>
    </w:p>
    <w:p w:rsidR="0045687A" w:rsidRPr="0045687A" w:rsidRDefault="0045687A" w:rsidP="0045687A">
      <w:pPr>
        <w:shd w:val="clear" w:color="auto" w:fill="FFFFFF"/>
        <w:jc w:val="left"/>
        <w:rPr>
          <w:color w:val="000000"/>
          <w:sz w:val="24"/>
          <w:szCs w:val="24"/>
          <w:lang w:val="ru-RU"/>
        </w:rPr>
      </w:pPr>
      <w:r w:rsidRPr="0045687A">
        <w:rPr>
          <w:color w:val="000000"/>
          <w:sz w:val="24"/>
          <w:szCs w:val="24"/>
          <w:lang w:val="ru-RU"/>
        </w:rPr>
        <w:t>5. Как классифицируют напильники в зависимости от формы поперечного сечения?</w:t>
      </w:r>
    </w:p>
    <w:p w:rsidR="0045687A" w:rsidRPr="0045687A" w:rsidRDefault="0045687A" w:rsidP="0045687A">
      <w:pPr>
        <w:shd w:val="clear" w:color="auto" w:fill="FFFFFF"/>
        <w:jc w:val="left"/>
        <w:rPr>
          <w:color w:val="000000"/>
          <w:sz w:val="24"/>
          <w:szCs w:val="24"/>
          <w:lang w:val="ru-RU"/>
        </w:rPr>
      </w:pPr>
      <w:r w:rsidRPr="0045687A">
        <w:rPr>
          <w:color w:val="000000"/>
          <w:sz w:val="24"/>
          <w:szCs w:val="24"/>
          <w:lang w:val="ru-RU"/>
        </w:rPr>
        <w:lastRenderedPageBreak/>
        <w:t>6. Какие способы используют для образования зубьев напильников?</w:t>
      </w:r>
    </w:p>
    <w:p w:rsidR="0045687A" w:rsidRPr="0045687A" w:rsidRDefault="0045687A" w:rsidP="0045687A">
      <w:pPr>
        <w:shd w:val="clear" w:color="auto" w:fill="FFFFFF"/>
        <w:jc w:val="left"/>
        <w:rPr>
          <w:color w:val="000000"/>
          <w:sz w:val="24"/>
          <w:szCs w:val="24"/>
          <w:lang w:val="ru-RU"/>
        </w:rPr>
      </w:pPr>
      <w:r w:rsidRPr="0045687A">
        <w:rPr>
          <w:color w:val="000000"/>
          <w:sz w:val="24"/>
          <w:szCs w:val="24"/>
          <w:lang w:val="ru-RU"/>
        </w:rPr>
        <w:t>7. Для каких работ применяют напильники с зубьями, полученными:</w:t>
      </w:r>
    </w:p>
    <w:p w:rsidR="0045687A" w:rsidRPr="0045687A" w:rsidRDefault="0045687A" w:rsidP="0045687A">
      <w:pPr>
        <w:shd w:val="clear" w:color="auto" w:fill="FFFFFF"/>
        <w:jc w:val="left"/>
        <w:rPr>
          <w:color w:val="000000"/>
          <w:sz w:val="24"/>
          <w:szCs w:val="24"/>
          <w:lang w:val="ru-RU"/>
        </w:rPr>
      </w:pPr>
      <w:r w:rsidRPr="0045687A">
        <w:rPr>
          <w:color w:val="000000"/>
          <w:sz w:val="24"/>
          <w:szCs w:val="24"/>
          <w:lang w:val="ru-RU"/>
        </w:rPr>
        <w:t>а) фрезерованием;</w:t>
      </w:r>
    </w:p>
    <w:p w:rsidR="0045687A" w:rsidRPr="0045687A" w:rsidRDefault="0045687A" w:rsidP="0045687A">
      <w:pPr>
        <w:shd w:val="clear" w:color="auto" w:fill="FFFFFF"/>
        <w:jc w:val="left"/>
        <w:rPr>
          <w:color w:val="000000"/>
          <w:sz w:val="24"/>
          <w:szCs w:val="24"/>
          <w:lang w:val="ru-RU"/>
        </w:rPr>
      </w:pPr>
      <w:r w:rsidRPr="0045687A">
        <w:rPr>
          <w:color w:val="000000"/>
          <w:sz w:val="24"/>
          <w:szCs w:val="24"/>
          <w:lang w:val="ru-RU"/>
        </w:rPr>
        <w:t>б) протягиванием;</w:t>
      </w:r>
    </w:p>
    <w:p w:rsidR="0045687A" w:rsidRPr="0045687A" w:rsidRDefault="0045687A" w:rsidP="0045687A">
      <w:pPr>
        <w:shd w:val="clear" w:color="auto" w:fill="FFFFFF"/>
        <w:jc w:val="left"/>
        <w:rPr>
          <w:color w:val="000000"/>
          <w:sz w:val="24"/>
          <w:szCs w:val="24"/>
          <w:lang w:val="ru-RU"/>
        </w:rPr>
      </w:pPr>
      <w:r w:rsidRPr="0045687A">
        <w:rPr>
          <w:color w:val="000000"/>
          <w:sz w:val="24"/>
          <w:szCs w:val="24"/>
          <w:lang w:val="ru-RU"/>
        </w:rPr>
        <w:t>в) шлифованием;</w:t>
      </w:r>
    </w:p>
    <w:p w:rsidR="0045687A" w:rsidRPr="0045687A" w:rsidRDefault="0045687A" w:rsidP="0045687A">
      <w:pPr>
        <w:shd w:val="clear" w:color="auto" w:fill="FFFFFF"/>
        <w:jc w:val="left"/>
        <w:rPr>
          <w:color w:val="000000"/>
          <w:sz w:val="24"/>
          <w:szCs w:val="24"/>
          <w:lang w:val="ru-RU"/>
        </w:rPr>
      </w:pPr>
      <w:r w:rsidRPr="0045687A">
        <w:rPr>
          <w:color w:val="000000"/>
          <w:sz w:val="24"/>
          <w:szCs w:val="24"/>
          <w:lang w:val="ru-RU"/>
        </w:rPr>
        <w:t>г) насечкой?</w:t>
      </w:r>
    </w:p>
    <w:p w:rsidR="0045687A" w:rsidRPr="0045687A" w:rsidRDefault="0045687A" w:rsidP="0045687A">
      <w:pPr>
        <w:shd w:val="clear" w:color="auto" w:fill="FFFFFF"/>
        <w:jc w:val="left"/>
        <w:rPr>
          <w:color w:val="000000"/>
          <w:sz w:val="24"/>
          <w:szCs w:val="24"/>
          <w:lang w:val="ru-RU"/>
        </w:rPr>
      </w:pPr>
      <w:r w:rsidRPr="0045687A">
        <w:rPr>
          <w:color w:val="000000"/>
          <w:sz w:val="24"/>
          <w:szCs w:val="24"/>
          <w:lang w:val="ru-RU"/>
        </w:rPr>
        <w:t>8.Какими геометрическими параметрами характеризуется зуб напильника?</w:t>
      </w:r>
    </w:p>
    <w:p w:rsidR="0045687A" w:rsidRPr="0045687A" w:rsidRDefault="0045687A" w:rsidP="0045687A">
      <w:pPr>
        <w:shd w:val="clear" w:color="auto" w:fill="FFFFFF"/>
        <w:jc w:val="left"/>
        <w:rPr>
          <w:color w:val="000000"/>
          <w:sz w:val="24"/>
          <w:szCs w:val="24"/>
          <w:lang w:val="ru-RU"/>
        </w:rPr>
      </w:pPr>
      <w:r w:rsidRPr="0045687A">
        <w:rPr>
          <w:color w:val="000000"/>
          <w:sz w:val="24"/>
          <w:szCs w:val="24"/>
          <w:lang w:val="ru-RU"/>
        </w:rPr>
        <w:t>9.Какие материалы используют для изготовления напильников?</w:t>
      </w:r>
      <w:r w:rsidRPr="0045687A">
        <w:rPr>
          <w:color w:val="000000"/>
          <w:sz w:val="24"/>
          <w:szCs w:val="24"/>
          <w:lang w:val="ru-RU"/>
        </w:rPr>
        <w:br/>
        <w:t>10.От чего зависит выбор материала напильника?</w:t>
      </w:r>
    </w:p>
    <w:p w:rsidR="0045687A" w:rsidRPr="0045687A" w:rsidRDefault="0045687A" w:rsidP="0045687A">
      <w:pPr>
        <w:shd w:val="clear" w:color="auto" w:fill="FFFFFF"/>
        <w:jc w:val="left"/>
        <w:rPr>
          <w:color w:val="000000"/>
          <w:sz w:val="24"/>
          <w:szCs w:val="24"/>
          <w:lang w:val="ru-RU"/>
        </w:rPr>
      </w:pPr>
      <w:r w:rsidRPr="0045687A">
        <w:rPr>
          <w:color w:val="000000"/>
          <w:sz w:val="24"/>
          <w:szCs w:val="24"/>
          <w:lang w:val="ru-RU"/>
        </w:rPr>
        <w:t>11 .С какой целью наносят на напильник вспомогательную насечку? 12.С какой точностью можно опилить деталь напильником:</w:t>
      </w:r>
    </w:p>
    <w:p w:rsidR="0045687A" w:rsidRPr="0045687A" w:rsidRDefault="0045687A" w:rsidP="0045687A">
      <w:pPr>
        <w:shd w:val="clear" w:color="auto" w:fill="FFFFFF"/>
        <w:jc w:val="left"/>
        <w:rPr>
          <w:color w:val="000000"/>
          <w:sz w:val="24"/>
          <w:szCs w:val="24"/>
          <w:lang w:val="ru-RU"/>
        </w:rPr>
      </w:pPr>
      <w:r w:rsidRPr="0045687A">
        <w:rPr>
          <w:color w:val="000000"/>
          <w:sz w:val="24"/>
          <w:szCs w:val="24"/>
          <w:lang w:val="ru-RU"/>
        </w:rPr>
        <w:t>а)драчевым (№ 0 и 1);</w:t>
      </w:r>
    </w:p>
    <w:p w:rsidR="0045687A" w:rsidRPr="0045687A" w:rsidRDefault="0045687A" w:rsidP="0045687A">
      <w:pPr>
        <w:shd w:val="clear" w:color="auto" w:fill="FFFFFF"/>
        <w:jc w:val="left"/>
        <w:rPr>
          <w:color w:val="000000"/>
          <w:sz w:val="24"/>
          <w:szCs w:val="24"/>
          <w:lang w:val="ru-RU"/>
        </w:rPr>
      </w:pPr>
      <w:r w:rsidRPr="0045687A">
        <w:rPr>
          <w:color w:val="000000"/>
          <w:sz w:val="24"/>
          <w:szCs w:val="24"/>
          <w:lang w:val="ru-RU"/>
        </w:rPr>
        <w:t>б)личным (№ 2 и 3);</w:t>
      </w:r>
    </w:p>
    <w:p w:rsidR="0045687A" w:rsidRPr="0045687A" w:rsidRDefault="0045687A" w:rsidP="0045687A">
      <w:pPr>
        <w:shd w:val="clear" w:color="auto" w:fill="FFFFFF"/>
        <w:jc w:val="left"/>
        <w:rPr>
          <w:color w:val="000000"/>
          <w:sz w:val="24"/>
          <w:szCs w:val="24"/>
          <w:lang w:val="ru-RU"/>
        </w:rPr>
      </w:pPr>
      <w:r w:rsidRPr="0045687A">
        <w:rPr>
          <w:color w:val="000000"/>
          <w:sz w:val="24"/>
          <w:szCs w:val="24"/>
          <w:lang w:val="ru-RU"/>
        </w:rPr>
        <w:t>в)бархатным (№ 4 и 5)?</w:t>
      </w:r>
    </w:p>
    <w:p w:rsidR="0045687A" w:rsidRPr="0045687A" w:rsidRDefault="0045687A" w:rsidP="0045687A">
      <w:pPr>
        <w:shd w:val="clear" w:color="auto" w:fill="FFFFFF"/>
        <w:jc w:val="left"/>
        <w:rPr>
          <w:color w:val="000000"/>
          <w:sz w:val="24"/>
          <w:szCs w:val="24"/>
          <w:lang w:val="ru-RU"/>
        </w:rPr>
      </w:pPr>
      <w:r w:rsidRPr="0045687A">
        <w:rPr>
          <w:color w:val="000000"/>
          <w:sz w:val="24"/>
          <w:szCs w:val="24"/>
          <w:lang w:val="ru-RU"/>
        </w:rPr>
        <w:t>13.Почему при насаживании ручки на напильник и снятии её с напильника</w:t>
      </w:r>
    </w:p>
    <w:p w:rsidR="0045687A" w:rsidRPr="0045687A" w:rsidRDefault="0045687A" w:rsidP="0045687A">
      <w:pPr>
        <w:shd w:val="clear" w:color="auto" w:fill="FFFFFF"/>
        <w:jc w:val="left"/>
        <w:rPr>
          <w:color w:val="000000"/>
          <w:sz w:val="24"/>
          <w:szCs w:val="24"/>
          <w:lang w:val="ru-RU"/>
        </w:rPr>
      </w:pPr>
      <w:r w:rsidRPr="0045687A">
        <w:rPr>
          <w:color w:val="000000"/>
          <w:sz w:val="24"/>
          <w:szCs w:val="24"/>
          <w:lang w:val="ru-RU"/>
        </w:rPr>
        <w:t>удары наносят по ручке, а не по напильнику?</w:t>
      </w:r>
    </w:p>
    <w:p w:rsidR="0045687A" w:rsidRPr="0045687A" w:rsidRDefault="0045687A" w:rsidP="0045687A">
      <w:pPr>
        <w:shd w:val="clear" w:color="auto" w:fill="FFFFFF"/>
        <w:jc w:val="left"/>
        <w:rPr>
          <w:color w:val="000000"/>
          <w:sz w:val="24"/>
          <w:szCs w:val="24"/>
          <w:lang w:val="ru-RU"/>
        </w:rPr>
      </w:pPr>
      <w:r w:rsidRPr="0045687A">
        <w:rPr>
          <w:color w:val="000000"/>
          <w:sz w:val="24"/>
          <w:szCs w:val="24"/>
          <w:lang w:val="ru-RU"/>
        </w:rPr>
        <w:t>14.Почему нельзя производить опиливание поверхностей, покрытыхлитейной коркой?</w:t>
      </w:r>
    </w:p>
    <w:p w:rsidR="0045687A" w:rsidRPr="0045687A" w:rsidRDefault="0045687A" w:rsidP="0045687A">
      <w:pPr>
        <w:shd w:val="clear" w:color="auto" w:fill="FFFFFF"/>
        <w:jc w:val="left"/>
        <w:rPr>
          <w:color w:val="000000"/>
          <w:sz w:val="24"/>
          <w:szCs w:val="24"/>
          <w:lang w:val="ru-RU"/>
        </w:rPr>
      </w:pPr>
      <w:r w:rsidRPr="0045687A">
        <w:rPr>
          <w:color w:val="000000"/>
          <w:sz w:val="24"/>
          <w:szCs w:val="24"/>
          <w:lang w:val="ru-RU"/>
        </w:rPr>
        <w:t>15.В какой последовательности опиливают плоские сопрягаемыеповерхности?</w:t>
      </w:r>
    </w:p>
    <w:p w:rsidR="0045687A" w:rsidRPr="0045687A" w:rsidRDefault="0045687A" w:rsidP="0045687A">
      <w:pPr>
        <w:shd w:val="clear" w:color="auto" w:fill="FFFFFF"/>
        <w:jc w:val="left"/>
        <w:rPr>
          <w:color w:val="000000"/>
          <w:sz w:val="24"/>
          <w:szCs w:val="24"/>
          <w:lang w:val="ru-RU"/>
        </w:rPr>
      </w:pPr>
      <w:r w:rsidRPr="0045687A">
        <w:rPr>
          <w:color w:val="000000"/>
          <w:sz w:val="24"/>
          <w:szCs w:val="24"/>
          <w:lang w:val="ru-RU"/>
        </w:rPr>
        <w:t>16.В чём особенность опиливания криволинейных поверхностей?</w:t>
      </w:r>
    </w:p>
    <w:p w:rsidR="0045687A" w:rsidRPr="0045687A" w:rsidRDefault="0045687A" w:rsidP="0045687A">
      <w:pPr>
        <w:shd w:val="clear" w:color="auto" w:fill="FFFFFF"/>
        <w:jc w:val="left"/>
        <w:rPr>
          <w:color w:val="000000"/>
          <w:sz w:val="24"/>
          <w:szCs w:val="24"/>
          <w:lang w:val="ru-RU"/>
        </w:rPr>
      </w:pPr>
      <w:r w:rsidRPr="0045687A">
        <w:rPr>
          <w:color w:val="000000"/>
          <w:sz w:val="24"/>
          <w:szCs w:val="24"/>
          <w:lang w:val="ru-RU"/>
        </w:rPr>
        <w:t>17.Какие устройства используют для механизации процесса опиливания?</w:t>
      </w:r>
    </w:p>
    <w:p w:rsidR="0045687A" w:rsidRPr="0045687A" w:rsidRDefault="0045687A" w:rsidP="0045687A">
      <w:pPr>
        <w:shd w:val="clear" w:color="auto" w:fill="FFFFFF"/>
        <w:jc w:val="left"/>
        <w:rPr>
          <w:color w:val="000000"/>
          <w:sz w:val="24"/>
          <w:szCs w:val="24"/>
          <w:lang w:val="ru-RU"/>
        </w:rPr>
      </w:pPr>
      <w:r w:rsidRPr="0045687A">
        <w:rPr>
          <w:color w:val="000000"/>
          <w:sz w:val="24"/>
          <w:szCs w:val="24"/>
          <w:lang w:val="ru-RU"/>
        </w:rPr>
        <w:t>18.Как классифицируют вращающиеся напильники по форме рабочей части?</w:t>
      </w:r>
    </w:p>
    <w:p w:rsidR="0045687A" w:rsidRPr="0045687A" w:rsidRDefault="0045687A" w:rsidP="0045687A">
      <w:pPr>
        <w:shd w:val="clear" w:color="auto" w:fill="FFFFFF"/>
        <w:jc w:val="left"/>
        <w:rPr>
          <w:color w:val="000000"/>
          <w:sz w:val="24"/>
          <w:szCs w:val="24"/>
          <w:lang w:val="ru-RU"/>
        </w:rPr>
      </w:pPr>
      <w:r w:rsidRPr="0045687A">
        <w:rPr>
          <w:color w:val="000000"/>
          <w:sz w:val="24"/>
          <w:szCs w:val="24"/>
          <w:lang w:val="ru-RU"/>
        </w:rPr>
        <w:t>19.Как проверить плоскостность обработанной поверхности при опиливании?</w:t>
      </w:r>
    </w:p>
    <w:p w:rsidR="0045687A" w:rsidRPr="0045687A" w:rsidRDefault="0045687A" w:rsidP="0045687A">
      <w:pPr>
        <w:shd w:val="clear" w:color="auto" w:fill="FFFFFF"/>
        <w:jc w:val="left"/>
        <w:rPr>
          <w:color w:val="000000"/>
          <w:sz w:val="24"/>
          <w:szCs w:val="24"/>
          <w:lang w:val="ru-RU"/>
        </w:rPr>
      </w:pPr>
      <w:r w:rsidRPr="0045687A">
        <w:rPr>
          <w:color w:val="000000"/>
          <w:sz w:val="24"/>
          <w:szCs w:val="24"/>
          <w:lang w:val="ru-RU"/>
        </w:rPr>
        <w:t>20.Какие инструменты применяют для контроля линейных размеров при опиливании?</w:t>
      </w:r>
    </w:p>
    <w:p w:rsidR="0045687A" w:rsidRPr="0045687A" w:rsidRDefault="0045687A" w:rsidP="0045687A">
      <w:pPr>
        <w:shd w:val="clear" w:color="auto" w:fill="FFFFFF"/>
        <w:jc w:val="left"/>
        <w:rPr>
          <w:color w:val="000000"/>
          <w:sz w:val="24"/>
          <w:szCs w:val="24"/>
          <w:lang w:val="ru-RU"/>
        </w:rPr>
      </w:pPr>
      <w:r w:rsidRPr="0045687A">
        <w:rPr>
          <w:color w:val="000000"/>
          <w:sz w:val="24"/>
          <w:szCs w:val="24"/>
          <w:lang w:val="ru-RU"/>
        </w:rPr>
        <w:t>21.Какие инструменты применяют для контроля угловых размеров приопиливании?</w:t>
      </w:r>
    </w:p>
    <w:p w:rsidR="0045687A" w:rsidRPr="0045687A" w:rsidRDefault="0045687A" w:rsidP="0045687A">
      <w:pPr>
        <w:shd w:val="clear" w:color="auto" w:fill="FFFFFF"/>
        <w:jc w:val="left"/>
        <w:rPr>
          <w:color w:val="000000"/>
          <w:sz w:val="24"/>
          <w:szCs w:val="24"/>
          <w:lang w:val="ru-RU"/>
        </w:rPr>
      </w:pPr>
      <w:r w:rsidRPr="0045687A">
        <w:rPr>
          <w:color w:val="000000"/>
          <w:sz w:val="24"/>
          <w:szCs w:val="24"/>
          <w:lang w:val="ru-RU"/>
        </w:rPr>
        <w:t>22.Какими методами осуществляют контроль криволинейных поверхностей после опиливания?</w:t>
      </w:r>
    </w:p>
    <w:p w:rsidR="0045687A" w:rsidRPr="0045687A" w:rsidRDefault="0045687A" w:rsidP="0045687A">
      <w:pPr>
        <w:shd w:val="clear" w:color="auto" w:fill="FFFFFF"/>
        <w:jc w:val="left"/>
        <w:rPr>
          <w:color w:val="000000"/>
          <w:sz w:val="24"/>
          <w:szCs w:val="24"/>
          <w:lang w:val="ru-RU"/>
        </w:rPr>
      </w:pPr>
      <w:r w:rsidRPr="0045687A">
        <w:rPr>
          <w:color w:val="000000"/>
          <w:sz w:val="24"/>
          <w:szCs w:val="24"/>
          <w:lang w:val="ru-RU"/>
        </w:rPr>
        <w:t>23.Из каких деталей состоит штангенциркуль?</w:t>
      </w:r>
    </w:p>
    <w:p w:rsidR="0045687A" w:rsidRPr="0045687A" w:rsidRDefault="0045687A" w:rsidP="0045687A">
      <w:pPr>
        <w:shd w:val="clear" w:color="auto" w:fill="FFFFFF"/>
        <w:jc w:val="left"/>
        <w:rPr>
          <w:color w:val="000000"/>
          <w:sz w:val="24"/>
          <w:szCs w:val="24"/>
          <w:lang w:val="ru-RU"/>
        </w:rPr>
      </w:pPr>
      <w:r w:rsidRPr="0045687A">
        <w:rPr>
          <w:color w:val="000000"/>
          <w:sz w:val="24"/>
          <w:szCs w:val="24"/>
          <w:lang w:val="ru-RU"/>
        </w:rPr>
        <w:t>24.Как прочесть результат измерений по штангенциркулю?</w:t>
      </w:r>
    </w:p>
    <w:p w:rsidR="0045687A" w:rsidRPr="0045687A" w:rsidRDefault="0045687A" w:rsidP="0045687A">
      <w:pPr>
        <w:shd w:val="clear" w:color="auto" w:fill="FFFFFF"/>
        <w:jc w:val="left"/>
        <w:rPr>
          <w:color w:val="000000"/>
          <w:sz w:val="24"/>
          <w:szCs w:val="24"/>
          <w:lang w:val="ru-RU"/>
        </w:rPr>
      </w:pPr>
      <w:r w:rsidRPr="0045687A">
        <w:rPr>
          <w:color w:val="000000"/>
          <w:sz w:val="24"/>
          <w:szCs w:val="24"/>
          <w:lang w:val="ru-RU"/>
        </w:rPr>
        <w:t>25.Какие дефекты могут возникнуть при опиливании?</w:t>
      </w:r>
    </w:p>
    <w:p w:rsidR="0045687A" w:rsidRPr="0045687A" w:rsidRDefault="0045687A" w:rsidP="0045687A">
      <w:pPr>
        <w:shd w:val="clear" w:color="auto" w:fill="FFFFFF"/>
        <w:jc w:val="left"/>
        <w:rPr>
          <w:color w:val="000000"/>
          <w:sz w:val="24"/>
          <w:szCs w:val="24"/>
          <w:lang w:val="ru-RU"/>
        </w:rPr>
      </w:pPr>
      <w:r w:rsidRPr="0045687A">
        <w:rPr>
          <w:color w:val="000000"/>
          <w:sz w:val="24"/>
          <w:szCs w:val="24"/>
          <w:lang w:val="ru-RU"/>
        </w:rPr>
        <w:t>26.Каковы причины основных дефектов при опиливании?</w:t>
      </w:r>
    </w:p>
    <w:p w:rsidR="0045687A" w:rsidRPr="0045687A" w:rsidRDefault="0045687A" w:rsidP="0045687A">
      <w:pPr>
        <w:shd w:val="clear" w:color="auto" w:fill="FFFFFF"/>
        <w:jc w:val="left"/>
        <w:rPr>
          <w:color w:val="000000"/>
          <w:sz w:val="24"/>
          <w:szCs w:val="24"/>
          <w:lang w:val="ru-RU"/>
        </w:rPr>
      </w:pPr>
      <w:r w:rsidRPr="0045687A">
        <w:rPr>
          <w:color w:val="000000"/>
          <w:sz w:val="24"/>
          <w:szCs w:val="24"/>
          <w:lang w:val="ru-RU"/>
        </w:rPr>
        <w:t>27.Как предупредить появление дефектов при опиливании?</w:t>
      </w:r>
    </w:p>
    <w:p w:rsidR="0045687A" w:rsidRPr="0045687A" w:rsidRDefault="0045687A" w:rsidP="0045687A">
      <w:pPr>
        <w:shd w:val="clear" w:color="auto" w:fill="FFFFFF"/>
        <w:jc w:val="left"/>
        <w:rPr>
          <w:color w:val="000000"/>
          <w:sz w:val="24"/>
          <w:szCs w:val="24"/>
          <w:lang w:val="ru-RU"/>
        </w:rPr>
      </w:pPr>
      <w:r w:rsidRPr="0045687A">
        <w:rPr>
          <w:color w:val="000000"/>
          <w:sz w:val="24"/>
          <w:szCs w:val="24"/>
          <w:lang w:val="ru-RU"/>
        </w:rPr>
        <w:t>28.Какие требования предъявляют к организации рабочего места приопиливании?</w:t>
      </w:r>
    </w:p>
    <w:p w:rsidR="0045687A" w:rsidRPr="0045687A" w:rsidRDefault="0045687A" w:rsidP="0045687A">
      <w:pPr>
        <w:shd w:val="clear" w:color="auto" w:fill="FFFFFF"/>
        <w:jc w:val="left"/>
        <w:rPr>
          <w:color w:val="000000"/>
          <w:sz w:val="24"/>
          <w:szCs w:val="24"/>
          <w:lang w:val="ru-RU"/>
        </w:rPr>
      </w:pPr>
      <w:r w:rsidRPr="0045687A">
        <w:rPr>
          <w:color w:val="000000"/>
          <w:sz w:val="24"/>
          <w:szCs w:val="24"/>
          <w:lang w:val="ru-RU"/>
        </w:rPr>
        <w:t>29.Как обеспечить безопасность работ при опиливании?</w:t>
      </w:r>
    </w:p>
    <w:p w:rsidR="0045687A" w:rsidRPr="0045687A" w:rsidRDefault="0045687A" w:rsidP="0045687A">
      <w:pPr>
        <w:rPr>
          <w:snapToGrid w:val="0"/>
          <w:sz w:val="24"/>
          <w:szCs w:val="24"/>
          <w:lang w:val="ru-RU"/>
        </w:rPr>
      </w:pPr>
    </w:p>
    <w:p w:rsidR="002F6BF7" w:rsidRDefault="002F6BF7" w:rsidP="0040712F">
      <w:pPr>
        <w:suppressAutoHyphens/>
        <w:ind w:left="567"/>
        <w:jc w:val="left"/>
        <w:rPr>
          <w:sz w:val="24"/>
          <w:szCs w:val="24"/>
          <w:lang w:val="ru-RU"/>
        </w:rPr>
      </w:pPr>
    </w:p>
    <w:p w:rsidR="007932B3" w:rsidRDefault="007932B3" w:rsidP="0040712F">
      <w:pPr>
        <w:suppressAutoHyphens/>
        <w:ind w:left="567"/>
        <w:jc w:val="left"/>
        <w:rPr>
          <w:sz w:val="24"/>
          <w:szCs w:val="24"/>
          <w:lang w:val="ru-RU"/>
        </w:rPr>
      </w:pPr>
    </w:p>
    <w:p w:rsidR="007932B3" w:rsidRDefault="007932B3" w:rsidP="0040712F">
      <w:pPr>
        <w:suppressAutoHyphens/>
        <w:ind w:left="567"/>
        <w:jc w:val="left"/>
        <w:rPr>
          <w:sz w:val="24"/>
          <w:szCs w:val="24"/>
          <w:lang w:val="ru-RU"/>
        </w:rPr>
      </w:pPr>
    </w:p>
    <w:p w:rsidR="007932B3" w:rsidRDefault="007932B3" w:rsidP="0040712F">
      <w:pPr>
        <w:suppressAutoHyphens/>
        <w:ind w:left="567"/>
        <w:jc w:val="left"/>
        <w:rPr>
          <w:sz w:val="24"/>
          <w:szCs w:val="24"/>
          <w:lang w:val="ru-RU"/>
        </w:rPr>
      </w:pPr>
    </w:p>
    <w:p w:rsidR="007932B3" w:rsidRDefault="007932B3" w:rsidP="0040712F">
      <w:pPr>
        <w:suppressAutoHyphens/>
        <w:ind w:left="567"/>
        <w:jc w:val="left"/>
        <w:rPr>
          <w:sz w:val="24"/>
          <w:szCs w:val="24"/>
          <w:lang w:val="ru-RU"/>
        </w:rPr>
      </w:pPr>
    </w:p>
    <w:p w:rsidR="007932B3" w:rsidRDefault="007932B3" w:rsidP="0040712F">
      <w:pPr>
        <w:suppressAutoHyphens/>
        <w:ind w:left="567"/>
        <w:jc w:val="left"/>
        <w:rPr>
          <w:sz w:val="24"/>
          <w:szCs w:val="24"/>
          <w:lang w:val="ru-RU"/>
        </w:rPr>
      </w:pPr>
    </w:p>
    <w:p w:rsidR="007932B3" w:rsidRDefault="007932B3" w:rsidP="0040712F">
      <w:pPr>
        <w:suppressAutoHyphens/>
        <w:ind w:left="567"/>
        <w:jc w:val="left"/>
        <w:rPr>
          <w:sz w:val="24"/>
          <w:szCs w:val="24"/>
          <w:lang w:val="ru-RU"/>
        </w:rPr>
      </w:pPr>
    </w:p>
    <w:p w:rsidR="007932B3" w:rsidRDefault="007932B3" w:rsidP="0040712F">
      <w:pPr>
        <w:suppressAutoHyphens/>
        <w:ind w:left="567"/>
        <w:jc w:val="left"/>
        <w:rPr>
          <w:sz w:val="24"/>
          <w:szCs w:val="24"/>
          <w:lang w:val="ru-RU"/>
        </w:rPr>
      </w:pPr>
    </w:p>
    <w:p w:rsidR="007932B3" w:rsidRDefault="007932B3" w:rsidP="0040712F">
      <w:pPr>
        <w:suppressAutoHyphens/>
        <w:ind w:left="567"/>
        <w:jc w:val="left"/>
        <w:rPr>
          <w:sz w:val="24"/>
          <w:szCs w:val="24"/>
          <w:lang w:val="ru-RU"/>
        </w:rPr>
      </w:pPr>
    </w:p>
    <w:p w:rsidR="007932B3" w:rsidRDefault="007932B3" w:rsidP="0040712F">
      <w:pPr>
        <w:suppressAutoHyphens/>
        <w:ind w:left="567"/>
        <w:jc w:val="left"/>
        <w:rPr>
          <w:sz w:val="24"/>
          <w:szCs w:val="24"/>
          <w:lang w:val="ru-RU"/>
        </w:rPr>
      </w:pPr>
    </w:p>
    <w:p w:rsidR="007932B3" w:rsidRDefault="007932B3" w:rsidP="0040712F">
      <w:pPr>
        <w:suppressAutoHyphens/>
        <w:ind w:left="567"/>
        <w:jc w:val="left"/>
        <w:rPr>
          <w:sz w:val="24"/>
          <w:szCs w:val="24"/>
          <w:lang w:val="ru-RU"/>
        </w:rPr>
      </w:pPr>
    </w:p>
    <w:p w:rsidR="002E518B" w:rsidRDefault="002E518B" w:rsidP="0040712F">
      <w:pPr>
        <w:suppressAutoHyphens/>
        <w:ind w:left="567"/>
        <w:jc w:val="left"/>
        <w:rPr>
          <w:sz w:val="24"/>
          <w:szCs w:val="24"/>
          <w:lang w:val="ru-RU"/>
        </w:rPr>
      </w:pPr>
    </w:p>
    <w:p w:rsidR="002E518B" w:rsidRDefault="002E518B" w:rsidP="0040712F">
      <w:pPr>
        <w:suppressAutoHyphens/>
        <w:ind w:left="567"/>
        <w:jc w:val="left"/>
        <w:rPr>
          <w:sz w:val="24"/>
          <w:szCs w:val="24"/>
          <w:lang w:val="ru-RU"/>
        </w:rPr>
      </w:pPr>
    </w:p>
    <w:p w:rsidR="002E518B" w:rsidRDefault="002E518B" w:rsidP="0040712F">
      <w:pPr>
        <w:suppressAutoHyphens/>
        <w:ind w:left="567"/>
        <w:jc w:val="left"/>
        <w:rPr>
          <w:sz w:val="24"/>
          <w:szCs w:val="24"/>
          <w:lang w:val="ru-RU"/>
        </w:rPr>
      </w:pPr>
    </w:p>
    <w:p w:rsidR="002E518B" w:rsidRDefault="002E518B" w:rsidP="0040712F">
      <w:pPr>
        <w:suppressAutoHyphens/>
        <w:ind w:left="567"/>
        <w:jc w:val="left"/>
        <w:rPr>
          <w:sz w:val="24"/>
          <w:szCs w:val="24"/>
          <w:lang w:val="ru-RU"/>
        </w:rPr>
      </w:pPr>
    </w:p>
    <w:p w:rsidR="002E518B" w:rsidRDefault="002E518B" w:rsidP="0040712F">
      <w:pPr>
        <w:suppressAutoHyphens/>
        <w:ind w:left="567"/>
        <w:jc w:val="left"/>
        <w:rPr>
          <w:sz w:val="24"/>
          <w:szCs w:val="24"/>
          <w:lang w:val="ru-RU"/>
        </w:rPr>
      </w:pPr>
    </w:p>
    <w:p w:rsidR="002E518B" w:rsidRDefault="002E518B" w:rsidP="0040712F">
      <w:pPr>
        <w:suppressAutoHyphens/>
        <w:ind w:left="567"/>
        <w:jc w:val="left"/>
        <w:rPr>
          <w:sz w:val="24"/>
          <w:szCs w:val="24"/>
          <w:lang w:val="ru-RU"/>
        </w:rPr>
      </w:pPr>
    </w:p>
    <w:p w:rsidR="002E518B" w:rsidRDefault="002E518B" w:rsidP="0040712F">
      <w:pPr>
        <w:suppressAutoHyphens/>
        <w:ind w:left="567"/>
        <w:jc w:val="left"/>
        <w:rPr>
          <w:sz w:val="24"/>
          <w:szCs w:val="24"/>
          <w:lang w:val="ru-RU"/>
        </w:rPr>
      </w:pPr>
    </w:p>
    <w:p w:rsidR="002E518B" w:rsidRDefault="002E518B" w:rsidP="0040712F">
      <w:pPr>
        <w:suppressAutoHyphens/>
        <w:ind w:left="567"/>
        <w:jc w:val="left"/>
        <w:rPr>
          <w:sz w:val="24"/>
          <w:szCs w:val="24"/>
          <w:lang w:val="ru-RU"/>
        </w:rPr>
      </w:pPr>
    </w:p>
    <w:p w:rsidR="002E518B" w:rsidRDefault="002E518B" w:rsidP="0040712F">
      <w:pPr>
        <w:suppressAutoHyphens/>
        <w:ind w:left="567"/>
        <w:jc w:val="left"/>
        <w:rPr>
          <w:sz w:val="24"/>
          <w:szCs w:val="24"/>
          <w:lang w:val="ru-RU"/>
        </w:rPr>
      </w:pPr>
    </w:p>
    <w:p w:rsidR="002E518B" w:rsidRDefault="002E518B" w:rsidP="0040712F">
      <w:pPr>
        <w:suppressAutoHyphens/>
        <w:ind w:left="567"/>
        <w:jc w:val="left"/>
        <w:rPr>
          <w:sz w:val="24"/>
          <w:szCs w:val="24"/>
          <w:lang w:val="ru-RU"/>
        </w:rPr>
      </w:pPr>
    </w:p>
    <w:p w:rsidR="002E518B" w:rsidRDefault="002E518B" w:rsidP="0040712F">
      <w:pPr>
        <w:suppressAutoHyphens/>
        <w:ind w:left="567"/>
        <w:jc w:val="left"/>
        <w:rPr>
          <w:sz w:val="24"/>
          <w:szCs w:val="24"/>
          <w:lang w:val="ru-RU"/>
        </w:rPr>
      </w:pPr>
    </w:p>
    <w:p w:rsidR="007932B3" w:rsidRDefault="007932B3" w:rsidP="0040712F">
      <w:pPr>
        <w:suppressAutoHyphens/>
        <w:ind w:left="567"/>
        <w:jc w:val="left"/>
        <w:rPr>
          <w:sz w:val="24"/>
          <w:szCs w:val="24"/>
          <w:lang w:val="ru-RU"/>
        </w:rPr>
      </w:pPr>
    </w:p>
    <w:p w:rsidR="007932B3" w:rsidRPr="00ED6572" w:rsidRDefault="007932B3" w:rsidP="007932B3">
      <w:pPr>
        <w:ind w:left="567"/>
        <w:jc w:val="center"/>
        <w:rPr>
          <w:b/>
          <w:szCs w:val="28"/>
          <w:lang w:val="ru-RU"/>
        </w:rPr>
      </w:pPr>
      <w:r w:rsidRPr="00ED6572">
        <w:rPr>
          <w:b/>
          <w:szCs w:val="28"/>
          <w:lang w:val="ru-RU"/>
        </w:rPr>
        <w:t>Практическая   работа №</w:t>
      </w:r>
      <w:r>
        <w:rPr>
          <w:b/>
          <w:szCs w:val="28"/>
          <w:lang w:val="ru-RU"/>
        </w:rPr>
        <w:t xml:space="preserve"> 2</w:t>
      </w:r>
    </w:p>
    <w:p w:rsidR="007932B3" w:rsidRPr="00DF6A90" w:rsidRDefault="007932B3" w:rsidP="007932B3">
      <w:pPr>
        <w:ind w:left="567"/>
        <w:jc w:val="center"/>
        <w:rPr>
          <w:szCs w:val="28"/>
          <w:lang w:val="ru-RU"/>
        </w:rPr>
      </w:pPr>
      <w:r w:rsidRPr="00DF6A90">
        <w:rPr>
          <w:szCs w:val="28"/>
          <w:lang w:val="ru-RU"/>
        </w:rPr>
        <w:t xml:space="preserve">(на выполнение работы отводится </w:t>
      </w:r>
      <w:r>
        <w:rPr>
          <w:szCs w:val="28"/>
          <w:lang w:val="ru-RU"/>
        </w:rPr>
        <w:t>–</w:t>
      </w:r>
      <w:r w:rsidR="002E518B">
        <w:rPr>
          <w:szCs w:val="28"/>
          <w:lang w:val="ru-RU"/>
        </w:rPr>
        <w:t>2</w:t>
      </w:r>
      <w:r>
        <w:rPr>
          <w:szCs w:val="28"/>
          <w:lang w:val="ru-RU"/>
        </w:rPr>
        <w:t xml:space="preserve"> </w:t>
      </w:r>
      <w:r w:rsidRPr="00DF6A90">
        <w:rPr>
          <w:szCs w:val="28"/>
          <w:lang w:val="ru-RU"/>
        </w:rPr>
        <w:t>часа)</w:t>
      </w:r>
    </w:p>
    <w:p w:rsidR="007932B3" w:rsidRPr="00CF1405" w:rsidRDefault="007932B3" w:rsidP="007932B3">
      <w:pPr>
        <w:pStyle w:val="af5"/>
        <w:shd w:val="clear" w:color="auto" w:fill="FFFFFF"/>
        <w:spacing w:after="150" w:line="330" w:lineRule="atLeast"/>
        <w:textAlignment w:val="baseline"/>
        <w:rPr>
          <w:color w:val="000000"/>
        </w:rPr>
      </w:pPr>
      <w:r>
        <w:rPr>
          <w:b/>
          <w:color w:val="000000"/>
        </w:rPr>
        <w:t xml:space="preserve"> </w:t>
      </w:r>
      <w:r w:rsidRPr="00CF1405">
        <w:rPr>
          <w:b/>
          <w:color w:val="000000"/>
        </w:rPr>
        <w:t>Тема</w:t>
      </w:r>
      <w:r w:rsidRPr="00CF1405">
        <w:rPr>
          <w:color w:val="000000"/>
        </w:rPr>
        <w:t>: Выбор геометрических параметров заточки режущей части сверла по заданным условиям</w:t>
      </w:r>
    </w:p>
    <w:p w:rsidR="007932B3" w:rsidRPr="00CF1405" w:rsidRDefault="007932B3" w:rsidP="007932B3">
      <w:pPr>
        <w:pStyle w:val="af5"/>
        <w:shd w:val="clear" w:color="auto" w:fill="FFFFFF"/>
        <w:spacing w:after="150" w:line="330" w:lineRule="atLeast"/>
        <w:textAlignment w:val="baseline"/>
        <w:rPr>
          <w:color w:val="000000"/>
        </w:rPr>
      </w:pPr>
      <w:r w:rsidRPr="00CF1405">
        <w:rPr>
          <w:b/>
          <w:color w:val="000000"/>
        </w:rPr>
        <w:t>Цель</w:t>
      </w:r>
      <w:r w:rsidRPr="00CF1405">
        <w:rPr>
          <w:color w:val="000000"/>
        </w:rPr>
        <w:t xml:space="preserve"> работы: закрепление теоретических знаний в области конструкции и геометрии спиральных сверл, а также приобретение практических навыков их эскизирования и измерения.</w:t>
      </w:r>
    </w:p>
    <w:p w:rsidR="007932B3" w:rsidRDefault="007932B3" w:rsidP="007932B3">
      <w:pPr>
        <w:pStyle w:val="af5"/>
        <w:shd w:val="clear" w:color="auto" w:fill="FFFFFF"/>
        <w:spacing w:after="150" w:line="330" w:lineRule="atLeast"/>
        <w:textAlignment w:val="baseline"/>
        <w:rPr>
          <w:color w:val="000000"/>
        </w:rPr>
      </w:pPr>
      <w:r w:rsidRPr="00BC2F91">
        <w:rPr>
          <w:b/>
          <w:color w:val="000000"/>
        </w:rPr>
        <w:t>Задачи:</w:t>
      </w:r>
      <w:r>
        <w:rPr>
          <w:b/>
          <w:color w:val="000000"/>
        </w:rPr>
        <w:t xml:space="preserve"> </w:t>
      </w:r>
      <w:r w:rsidRPr="00A3596E">
        <w:rPr>
          <w:color w:val="000000"/>
        </w:rPr>
        <w:t xml:space="preserve">- изучить назначение, конструкции и геометрию спиральных </w:t>
      </w:r>
      <w:r>
        <w:rPr>
          <w:color w:val="000000"/>
        </w:rPr>
        <w:t xml:space="preserve"> </w:t>
      </w:r>
      <w:r w:rsidRPr="00A3596E">
        <w:rPr>
          <w:color w:val="000000"/>
        </w:rPr>
        <w:t>сверл;</w:t>
      </w:r>
      <w:r>
        <w:rPr>
          <w:color w:val="000000"/>
        </w:rPr>
        <w:t xml:space="preserve"> </w:t>
      </w:r>
      <w:r w:rsidRPr="00A3596E">
        <w:rPr>
          <w:color w:val="000000"/>
        </w:rPr>
        <w:t>- ознакомиться со средствами измерений, применяемыми для контроля геометрических параметров сверл, и выполнить измерения этих параметров;</w:t>
      </w:r>
      <w:r>
        <w:rPr>
          <w:color w:val="000000"/>
        </w:rPr>
        <w:t xml:space="preserve"> - выполнить эскиз </w:t>
      </w:r>
    </w:p>
    <w:p w:rsidR="007932B3" w:rsidRDefault="007932B3" w:rsidP="007932B3">
      <w:pPr>
        <w:ind w:left="567"/>
        <w:rPr>
          <w:bCs/>
          <w:sz w:val="24"/>
          <w:szCs w:val="24"/>
          <w:lang w:val="ru-RU"/>
        </w:rPr>
      </w:pPr>
      <w:r w:rsidRPr="0057628F">
        <w:rPr>
          <w:b/>
          <w:bCs/>
          <w:sz w:val="24"/>
          <w:szCs w:val="24"/>
          <w:lang w:val="ru-RU"/>
        </w:rPr>
        <w:t>Формируемые компетенции</w:t>
      </w:r>
      <w:r w:rsidRPr="00DF6A90">
        <w:rPr>
          <w:bCs/>
          <w:sz w:val="24"/>
          <w:szCs w:val="24"/>
          <w:lang w:val="ru-RU"/>
        </w:rPr>
        <w:t>:</w:t>
      </w:r>
    </w:p>
    <w:p w:rsidR="007932B3" w:rsidRPr="008D4966" w:rsidRDefault="007932B3" w:rsidP="007932B3">
      <w:pPr>
        <w:tabs>
          <w:tab w:val="left" w:pos="9356"/>
          <w:tab w:val="left" w:pos="9923"/>
        </w:tabs>
        <w:ind w:left="567"/>
        <w:rPr>
          <w:b/>
          <w:sz w:val="24"/>
          <w:szCs w:val="24"/>
          <w:u w:val="single"/>
          <w:lang w:val="ru-RU"/>
        </w:rPr>
      </w:pPr>
      <w:r w:rsidRPr="008D4966">
        <w:rPr>
          <w:sz w:val="24"/>
          <w:szCs w:val="24"/>
          <w:lang w:val="ru-RU"/>
        </w:rPr>
        <w:t xml:space="preserve">ОК 1. </w:t>
      </w:r>
      <w:r w:rsidRPr="008D4966">
        <w:rPr>
          <w:sz w:val="24"/>
          <w:szCs w:val="24"/>
        </w:rPr>
        <w:t>Понимать сущность и социальную значимость своей будущей профессии, проявлять к ней устойчивый интерес</w:t>
      </w:r>
    </w:p>
    <w:p w:rsidR="007932B3" w:rsidRPr="008D4966" w:rsidRDefault="007932B3" w:rsidP="007932B3">
      <w:pPr>
        <w:tabs>
          <w:tab w:val="left" w:pos="9356"/>
          <w:tab w:val="left" w:pos="9923"/>
        </w:tabs>
        <w:ind w:left="567"/>
        <w:rPr>
          <w:sz w:val="24"/>
          <w:szCs w:val="24"/>
          <w:lang w:val="ru-RU"/>
        </w:rPr>
      </w:pPr>
      <w:r w:rsidRPr="008D4966">
        <w:rPr>
          <w:sz w:val="24"/>
          <w:szCs w:val="24"/>
          <w:lang w:val="ru-RU"/>
        </w:rPr>
        <w:t xml:space="preserve">ОК 2. </w:t>
      </w:r>
      <w:r w:rsidRPr="008D4966">
        <w:rPr>
          <w:sz w:val="24"/>
          <w:szCs w:val="24"/>
        </w:rPr>
        <w:t>Организовывать собственную деятельность, исходя из цели и способов ее достижения, определенных руководителем</w:t>
      </w:r>
    </w:p>
    <w:p w:rsidR="007932B3" w:rsidRPr="008D4966" w:rsidRDefault="007932B3" w:rsidP="007932B3">
      <w:pPr>
        <w:tabs>
          <w:tab w:val="left" w:pos="9356"/>
          <w:tab w:val="left" w:pos="9923"/>
        </w:tabs>
        <w:ind w:left="567"/>
        <w:rPr>
          <w:sz w:val="24"/>
          <w:szCs w:val="24"/>
          <w:lang w:val="ru-RU"/>
        </w:rPr>
      </w:pPr>
      <w:r w:rsidRPr="008D4966">
        <w:rPr>
          <w:sz w:val="24"/>
          <w:szCs w:val="24"/>
          <w:lang w:val="ru-RU"/>
        </w:rPr>
        <w:t xml:space="preserve">ОК 3. </w:t>
      </w:r>
      <w:r w:rsidRPr="008D4966">
        <w:rPr>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7932B3" w:rsidRPr="008D4966" w:rsidRDefault="007932B3" w:rsidP="007932B3">
      <w:pPr>
        <w:tabs>
          <w:tab w:val="left" w:pos="9356"/>
          <w:tab w:val="left" w:pos="9923"/>
        </w:tabs>
        <w:ind w:left="567"/>
        <w:jc w:val="left"/>
        <w:rPr>
          <w:sz w:val="24"/>
          <w:szCs w:val="24"/>
          <w:lang w:val="ru-RU"/>
        </w:rPr>
      </w:pPr>
      <w:r w:rsidRPr="008D4966">
        <w:rPr>
          <w:sz w:val="24"/>
          <w:szCs w:val="24"/>
          <w:lang w:val="ru-RU"/>
        </w:rPr>
        <w:t xml:space="preserve">ОК  4.  </w:t>
      </w:r>
      <w:r w:rsidRPr="008D4966">
        <w:rPr>
          <w:sz w:val="24"/>
          <w:szCs w:val="24"/>
        </w:rPr>
        <w:t>Осуществлять поиск информации, необходимой для эффективного выполнения профессиональных задач</w:t>
      </w:r>
    </w:p>
    <w:p w:rsidR="007932B3" w:rsidRPr="008D4966" w:rsidRDefault="007932B3" w:rsidP="007932B3">
      <w:pPr>
        <w:tabs>
          <w:tab w:val="left" w:pos="9356"/>
          <w:tab w:val="left" w:pos="9923"/>
        </w:tabs>
        <w:ind w:left="567"/>
        <w:jc w:val="left"/>
        <w:rPr>
          <w:rStyle w:val="FontStyle79"/>
          <w:lang w:val="ru-RU"/>
        </w:rPr>
      </w:pPr>
      <w:r w:rsidRPr="008D4966">
        <w:rPr>
          <w:sz w:val="24"/>
          <w:szCs w:val="24"/>
          <w:lang w:val="ru-RU"/>
        </w:rPr>
        <w:t xml:space="preserve">ОК 5.  </w:t>
      </w:r>
      <w:r w:rsidRPr="008D4966">
        <w:rPr>
          <w:sz w:val="24"/>
          <w:szCs w:val="24"/>
        </w:rPr>
        <w:t>Использовать информационно-коммуникационные технологии в профессиональной деятельности</w:t>
      </w:r>
    </w:p>
    <w:p w:rsidR="007932B3" w:rsidRPr="008D4966" w:rsidRDefault="007932B3" w:rsidP="007932B3">
      <w:pPr>
        <w:tabs>
          <w:tab w:val="left" w:pos="9356"/>
          <w:tab w:val="left" w:pos="9923"/>
        </w:tabs>
        <w:ind w:left="567"/>
        <w:jc w:val="left"/>
        <w:rPr>
          <w:sz w:val="24"/>
          <w:szCs w:val="24"/>
          <w:lang w:val="ru-RU"/>
        </w:rPr>
      </w:pPr>
      <w:r w:rsidRPr="008D4966">
        <w:rPr>
          <w:rStyle w:val="FontStyle79"/>
          <w:lang w:val="ru-RU"/>
        </w:rPr>
        <w:t xml:space="preserve">ОК 6.  </w:t>
      </w:r>
      <w:r w:rsidRPr="008D4966">
        <w:rPr>
          <w:sz w:val="24"/>
          <w:szCs w:val="24"/>
        </w:rPr>
        <w:t>Работать в коллективе и команде, эффективно общаться с коллегами, руководством, клиентами</w:t>
      </w:r>
    </w:p>
    <w:p w:rsidR="007932B3" w:rsidRPr="008D4966" w:rsidRDefault="007932B3" w:rsidP="007932B3">
      <w:pPr>
        <w:tabs>
          <w:tab w:val="left" w:pos="9356"/>
          <w:tab w:val="left" w:pos="9923"/>
        </w:tabs>
        <w:ind w:left="567"/>
        <w:jc w:val="left"/>
        <w:rPr>
          <w:rStyle w:val="FontStyle79"/>
          <w:lang w:val="ru-RU"/>
        </w:rPr>
      </w:pPr>
      <w:r w:rsidRPr="008D4966">
        <w:rPr>
          <w:sz w:val="24"/>
          <w:szCs w:val="24"/>
        </w:rPr>
        <w:t xml:space="preserve"> ОК 7. Исполнять воинскую обязанность, в том числе с применением полученных профессиональных знаний (для юношей)</w:t>
      </w:r>
    </w:p>
    <w:p w:rsidR="007932B3" w:rsidRDefault="007932B3" w:rsidP="007932B3">
      <w:pPr>
        <w:pStyle w:val="Style8"/>
        <w:widowControl/>
        <w:tabs>
          <w:tab w:val="left" w:pos="9356"/>
          <w:tab w:val="left" w:pos="9923"/>
        </w:tabs>
        <w:spacing w:line="240" w:lineRule="auto"/>
        <w:ind w:left="567" w:firstLine="0"/>
      </w:pPr>
      <w:r>
        <w:t>ПК 1.1. Диагностировать автомобиль, его агрегаты и системы.</w:t>
      </w:r>
    </w:p>
    <w:p w:rsidR="007932B3" w:rsidRDefault="007932B3" w:rsidP="007932B3">
      <w:pPr>
        <w:pStyle w:val="Style8"/>
        <w:widowControl/>
        <w:tabs>
          <w:tab w:val="left" w:pos="9356"/>
          <w:tab w:val="left" w:pos="9923"/>
        </w:tabs>
        <w:spacing w:line="240" w:lineRule="auto"/>
        <w:ind w:left="567" w:firstLine="0"/>
      </w:pPr>
      <w:r>
        <w:t>ПК 1.2. Выполнять работы по различным видам технического обслуживания.</w:t>
      </w:r>
    </w:p>
    <w:p w:rsidR="007932B3" w:rsidRDefault="007932B3" w:rsidP="007932B3">
      <w:pPr>
        <w:pStyle w:val="Style8"/>
        <w:widowControl/>
        <w:tabs>
          <w:tab w:val="left" w:pos="9356"/>
          <w:tab w:val="left" w:pos="9923"/>
        </w:tabs>
        <w:spacing w:line="240" w:lineRule="auto"/>
        <w:ind w:firstLine="0"/>
      </w:pPr>
      <w:r>
        <w:t xml:space="preserve">          ПК 1.3. Разбирать, собирать узлы и агрегаты автомобиля и устранять    </w:t>
      </w:r>
    </w:p>
    <w:p w:rsidR="007932B3" w:rsidRDefault="007932B3" w:rsidP="007932B3">
      <w:pPr>
        <w:pStyle w:val="Style8"/>
        <w:widowControl/>
        <w:tabs>
          <w:tab w:val="left" w:pos="9356"/>
          <w:tab w:val="left" w:pos="9923"/>
        </w:tabs>
        <w:spacing w:line="240" w:lineRule="auto"/>
        <w:ind w:firstLine="0"/>
      </w:pPr>
      <w:r>
        <w:t xml:space="preserve">                       неисправности </w:t>
      </w:r>
    </w:p>
    <w:p w:rsidR="007932B3" w:rsidRDefault="007932B3" w:rsidP="007932B3">
      <w:pPr>
        <w:ind w:left="567"/>
        <w:rPr>
          <w:sz w:val="24"/>
          <w:szCs w:val="24"/>
          <w:lang w:val="ru-RU"/>
        </w:rPr>
      </w:pPr>
      <w:r w:rsidRPr="0057628F">
        <w:rPr>
          <w:sz w:val="24"/>
          <w:szCs w:val="24"/>
        </w:rPr>
        <w:t>ПК 1.4. Оформлять отчетную документацию по техническому обслуживанию</w:t>
      </w:r>
    </w:p>
    <w:p w:rsidR="007932B3" w:rsidRPr="007F34B4" w:rsidRDefault="007932B3" w:rsidP="007932B3">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88" w:lineRule="atLeast"/>
        <w:rPr>
          <w:sz w:val="24"/>
          <w:szCs w:val="24"/>
        </w:rPr>
      </w:pPr>
      <w:r>
        <w:rPr>
          <w:color w:val="000000"/>
          <w:sz w:val="24"/>
          <w:szCs w:val="24"/>
        </w:rPr>
        <w:t xml:space="preserve">          ПК 1.5</w:t>
      </w:r>
      <w:r w:rsidRPr="007F34B4">
        <w:rPr>
          <w:color w:val="000000"/>
          <w:sz w:val="24"/>
          <w:szCs w:val="24"/>
        </w:rPr>
        <w:t>Выбирать и пользоваться инструментами и приспособлениями для слесарных работ.</w:t>
      </w:r>
    </w:p>
    <w:p w:rsidR="007932B3" w:rsidRDefault="007932B3" w:rsidP="007932B3">
      <w:pPr>
        <w:pStyle w:val="af5"/>
        <w:shd w:val="clear" w:color="auto" w:fill="FFFFFF"/>
        <w:spacing w:after="150" w:line="330" w:lineRule="atLeast"/>
        <w:textAlignment w:val="baseline"/>
        <w:rPr>
          <w:color w:val="000000"/>
        </w:rPr>
      </w:pPr>
    </w:p>
    <w:p w:rsidR="007932B3" w:rsidRDefault="007932B3" w:rsidP="007932B3">
      <w:pPr>
        <w:pStyle w:val="af5"/>
        <w:shd w:val="clear" w:color="auto" w:fill="FFFFFF"/>
        <w:spacing w:after="150" w:line="330" w:lineRule="atLeast"/>
        <w:textAlignment w:val="baseline"/>
        <w:rPr>
          <w:color w:val="000000"/>
        </w:rPr>
      </w:pPr>
      <w:r w:rsidRPr="00CF1405">
        <w:rPr>
          <w:b/>
          <w:color w:val="000000"/>
        </w:rPr>
        <w:t>Оборудование и инструменты</w:t>
      </w:r>
      <w:r>
        <w:rPr>
          <w:color w:val="000000"/>
        </w:rPr>
        <w:t>: р</w:t>
      </w:r>
      <w:r w:rsidRPr="00A3596E">
        <w:rPr>
          <w:color w:val="000000"/>
        </w:rPr>
        <w:t>ежущие инструменты: спиральные сверла из быст</w:t>
      </w:r>
      <w:r>
        <w:rPr>
          <w:color w:val="000000"/>
        </w:rPr>
        <w:t>рорежущей стали с различными ви</w:t>
      </w:r>
      <w:r w:rsidRPr="00A3596E">
        <w:rPr>
          <w:color w:val="000000"/>
        </w:rPr>
        <w:t>дами заточки;</w:t>
      </w:r>
      <w:r>
        <w:rPr>
          <w:color w:val="000000"/>
        </w:rPr>
        <w:t xml:space="preserve"> </w:t>
      </w:r>
      <w:r w:rsidRPr="00A3596E">
        <w:rPr>
          <w:color w:val="000000"/>
        </w:rPr>
        <w:t xml:space="preserve"> спиральные сверла, оснащен</w:t>
      </w:r>
      <w:r>
        <w:rPr>
          <w:color w:val="000000"/>
        </w:rPr>
        <w:t>ные пластинами из твердого спла</w:t>
      </w:r>
      <w:r w:rsidRPr="00A3596E">
        <w:rPr>
          <w:color w:val="000000"/>
        </w:rPr>
        <w:t>ва.</w:t>
      </w:r>
      <w:r>
        <w:rPr>
          <w:color w:val="000000"/>
        </w:rPr>
        <w:t xml:space="preserve"> </w:t>
      </w:r>
      <w:r w:rsidRPr="00A3596E">
        <w:rPr>
          <w:color w:val="000000"/>
        </w:rPr>
        <w:t>Средства измерений:</w:t>
      </w:r>
      <w:r>
        <w:rPr>
          <w:color w:val="000000"/>
        </w:rPr>
        <w:t xml:space="preserve"> </w:t>
      </w:r>
      <w:r w:rsidRPr="00A3596E">
        <w:rPr>
          <w:color w:val="000000"/>
        </w:rPr>
        <w:t>– измерительные металлические линейки, штангенциркули, гладкие и резьбовые микрометры дл</w:t>
      </w:r>
      <w:r>
        <w:rPr>
          <w:color w:val="000000"/>
        </w:rPr>
        <w:t>я определения линейных и диамет</w:t>
      </w:r>
      <w:r w:rsidRPr="00A3596E">
        <w:rPr>
          <w:color w:val="000000"/>
        </w:rPr>
        <w:t>ральных размеров инструментов;</w:t>
      </w:r>
      <w:r>
        <w:rPr>
          <w:color w:val="000000"/>
        </w:rPr>
        <w:t xml:space="preserve"> </w:t>
      </w:r>
      <w:r w:rsidRPr="00A3596E">
        <w:rPr>
          <w:color w:val="000000"/>
        </w:rPr>
        <w:t xml:space="preserve"> универсальные угломеры т</w:t>
      </w:r>
      <w:r>
        <w:rPr>
          <w:color w:val="000000"/>
        </w:rPr>
        <w:t>ипа УН и УМ и большой инструмен</w:t>
      </w:r>
      <w:r w:rsidRPr="00A3596E">
        <w:rPr>
          <w:color w:val="000000"/>
        </w:rPr>
        <w:t>тальный микроскоп для измерени</w:t>
      </w:r>
      <w:r>
        <w:rPr>
          <w:color w:val="000000"/>
        </w:rPr>
        <w:t>я угловых размеров с</w:t>
      </w:r>
      <w:r w:rsidRPr="00A3596E">
        <w:rPr>
          <w:color w:val="000000"/>
        </w:rPr>
        <w:t>пирального сверла.</w:t>
      </w:r>
    </w:p>
    <w:p w:rsidR="007932B3" w:rsidRDefault="007932B3" w:rsidP="007932B3">
      <w:pPr>
        <w:pStyle w:val="af5"/>
        <w:shd w:val="clear" w:color="auto" w:fill="FFFFFF"/>
        <w:spacing w:after="150" w:line="330" w:lineRule="atLeast"/>
        <w:textAlignment w:val="baseline"/>
        <w:rPr>
          <w:color w:val="000000"/>
        </w:rPr>
      </w:pPr>
      <w:r>
        <w:rPr>
          <w:color w:val="000000"/>
        </w:rPr>
        <w:t>Задание</w:t>
      </w:r>
    </w:p>
    <w:p w:rsidR="007932B3" w:rsidRPr="00A3596E" w:rsidRDefault="007932B3" w:rsidP="007932B3">
      <w:pPr>
        <w:pStyle w:val="af5"/>
        <w:shd w:val="clear" w:color="auto" w:fill="FFFFFF"/>
        <w:spacing w:after="150" w:line="330" w:lineRule="atLeast"/>
        <w:textAlignment w:val="baseline"/>
        <w:rPr>
          <w:color w:val="000000"/>
        </w:rPr>
      </w:pPr>
      <w:r w:rsidRPr="00A3596E">
        <w:rPr>
          <w:color w:val="000000"/>
        </w:rPr>
        <w:t>1. Изучить инструкцию по технике безопасности при выполнении лабораторной работы.. Изучить методические ука</w:t>
      </w:r>
      <w:r>
        <w:rPr>
          <w:color w:val="000000"/>
        </w:rPr>
        <w:t>зания по выполнению данной рабо</w:t>
      </w:r>
      <w:r w:rsidRPr="00A3596E">
        <w:rPr>
          <w:color w:val="000000"/>
        </w:rPr>
        <w:t xml:space="preserve">ты.. Получить практическое </w:t>
      </w:r>
      <w:r>
        <w:rPr>
          <w:color w:val="000000"/>
        </w:rPr>
        <w:lastRenderedPageBreak/>
        <w:t>представление о назначении, кон</w:t>
      </w:r>
      <w:r w:rsidRPr="00A3596E">
        <w:rPr>
          <w:color w:val="000000"/>
        </w:rPr>
        <w:t>струкциях и геометрии спиральных сверл.. Ознакомиться со средствами</w:t>
      </w:r>
      <w:r>
        <w:rPr>
          <w:color w:val="000000"/>
        </w:rPr>
        <w:t xml:space="preserve"> и методикой измерений геомет</w:t>
      </w:r>
      <w:r w:rsidRPr="00A3596E">
        <w:rPr>
          <w:color w:val="000000"/>
        </w:rPr>
        <w:t>рических параметров сверл.. Измерить линейные и угловые параметры спирального сверла.. Выполнить эскиз сверла с необходимыми видами.. Оформить отчет по работе.</w:t>
      </w:r>
    </w:p>
    <w:p w:rsidR="007932B3" w:rsidRDefault="007932B3" w:rsidP="007932B3">
      <w:pPr>
        <w:pStyle w:val="af5"/>
        <w:shd w:val="clear" w:color="auto" w:fill="FFFFFF"/>
        <w:spacing w:after="150" w:line="330" w:lineRule="atLeast"/>
        <w:textAlignment w:val="baseline"/>
        <w:rPr>
          <w:color w:val="000000"/>
        </w:rPr>
      </w:pPr>
      <w:r w:rsidRPr="00A3596E">
        <w:rPr>
          <w:color w:val="000000"/>
        </w:rPr>
        <w:t>Руководствуясь материалом,</w:t>
      </w:r>
      <w:r>
        <w:rPr>
          <w:color w:val="000000"/>
        </w:rPr>
        <w:t xml:space="preserve"> </w:t>
      </w:r>
      <w:r w:rsidRPr="00A3596E">
        <w:rPr>
          <w:color w:val="000000"/>
        </w:rPr>
        <w:t>необходимо изучить конструкции и геометрию спиральных сверл с 92</w:t>
      </w:r>
      <w:r>
        <w:rPr>
          <w:color w:val="000000"/>
        </w:rPr>
        <w:t xml:space="preserve"> </w:t>
      </w:r>
      <w:r w:rsidRPr="00A3596E">
        <w:rPr>
          <w:color w:val="000000"/>
        </w:rPr>
        <w:t>цилиндрическими или коничес</w:t>
      </w:r>
      <w:r>
        <w:rPr>
          <w:color w:val="000000"/>
        </w:rPr>
        <w:t>ким хвостовиками, получить пред</w:t>
      </w:r>
      <w:r w:rsidRPr="00A3596E">
        <w:rPr>
          <w:color w:val="000000"/>
        </w:rPr>
        <w:t>ставление о формах заточки реж</w:t>
      </w:r>
      <w:r>
        <w:rPr>
          <w:color w:val="000000"/>
        </w:rPr>
        <w:t>ущей части: нормальной (Н), нор</w:t>
      </w:r>
      <w:r w:rsidRPr="00A3596E">
        <w:rPr>
          <w:color w:val="000000"/>
        </w:rPr>
        <w:t>мальной с подточкой поперечно</w:t>
      </w:r>
      <w:r>
        <w:rPr>
          <w:color w:val="000000"/>
        </w:rPr>
        <w:t>й кромки (НП), нормальной с под</w:t>
      </w:r>
      <w:r w:rsidRPr="00A3596E">
        <w:rPr>
          <w:color w:val="000000"/>
        </w:rPr>
        <w:t xml:space="preserve">точкой поперечной кромки и ленточки (НПЛ), двойной с подточкой поперечной кромки (ДП), двойной с подточкой поперечной кромки и ленточки (ДПЛ).В ходе изучения определяются диаметр и тип сверла, выданного </w:t>
      </w:r>
      <w:r>
        <w:rPr>
          <w:color w:val="000000"/>
        </w:rPr>
        <w:t xml:space="preserve"> </w:t>
      </w:r>
      <w:r w:rsidRPr="00A3596E">
        <w:rPr>
          <w:color w:val="000000"/>
        </w:rPr>
        <w:t>студенту, материал режущей части, устанавливаются конструктивные и геометрические параметры свер</w:t>
      </w:r>
      <w:r>
        <w:rPr>
          <w:color w:val="000000"/>
        </w:rPr>
        <w:t>ла и их числовые значения, полу</w:t>
      </w:r>
      <w:r w:rsidRPr="00A3596E">
        <w:rPr>
          <w:color w:val="000000"/>
        </w:rPr>
        <w:t xml:space="preserve">ченные в результате прямых и косвенных измерений, а именно </w:t>
      </w:r>
    </w:p>
    <w:p w:rsidR="007932B3" w:rsidRPr="00A3596E" w:rsidRDefault="007932B3" w:rsidP="007932B3">
      <w:pPr>
        <w:pStyle w:val="af5"/>
        <w:shd w:val="clear" w:color="auto" w:fill="FFFFFF"/>
        <w:spacing w:after="150"/>
        <w:textAlignment w:val="baseline"/>
        <w:rPr>
          <w:color w:val="000000"/>
        </w:rPr>
      </w:pPr>
      <w:r w:rsidRPr="00A3596E">
        <w:rPr>
          <w:color w:val="000000"/>
        </w:rPr>
        <w:t>- номинальный диаметр сверла – d ;</w:t>
      </w:r>
    </w:p>
    <w:p w:rsidR="007932B3" w:rsidRPr="00A3596E" w:rsidRDefault="007932B3" w:rsidP="007932B3">
      <w:pPr>
        <w:pStyle w:val="af5"/>
        <w:shd w:val="clear" w:color="auto" w:fill="FFFFFF"/>
        <w:spacing w:after="150"/>
        <w:textAlignment w:val="baseline"/>
        <w:rPr>
          <w:color w:val="000000"/>
        </w:rPr>
      </w:pPr>
      <w:r w:rsidRPr="00A3596E">
        <w:rPr>
          <w:color w:val="000000"/>
        </w:rPr>
        <w:t xml:space="preserve">- диаметры сверла в начале и в конце </w:t>
      </w:r>
      <w:r>
        <w:rPr>
          <w:color w:val="000000"/>
        </w:rPr>
        <w:t xml:space="preserve"> - </w:t>
      </w:r>
      <w:r w:rsidRPr="00A3596E">
        <w:rPr>
          <w:color w:val="000000"/>
        </w:rPr>
        <w:t>направляющей части – dнач , dкон ;</w:t>
      </w:r>
    </w:p>
    <w:p w:rsidR="007932B3" w:rsidRPr="00A3596E" w:rsidRDefault="007932B3" w:rsidP="007932B3">
      <w:pPr>
        <w:pStyle w:val="af5"/>
        <w:shd w:val="clear" w:color="auto" w:fill="FFFFFF"/>
        <w:spacing w:after="150"/>
        <w:textAlignment w:val="baseline"/>
        <w:rPr>
          <w:color w:val="000000"/>
        </w:rPr>
      </w:pPr>
      <w:r w:rsidRPr="00A3596E">
        <w:rPr>
          <w:color w:val="000000"/>
        </w:rPr>
        <w:t>- общая длина сверла – L;</w:t>
      </w:r>
    </w:p>
    <w:p w:rsidR="007932B3" w:rsidRPr="00A3596E" w:rsidRDefault="007932B3" w:rsidP="007932B3">
      <w:pPr>
        <w:pStyle w:val="af5"/>
        <w:shd w:val="clear" w:color="auto" w:fill="FFFFFF"/>
        <w:spacing w:after="150"/>
        <w:textAlignment w:val="baseline"/>
        <w:rPr>
          <w:color w:val="000000"/>
        </w:rPr>
      </w:pPr>
      <w:r w:rsidRPr="00A3596E">
        <w:rPr>
          <w:color w:val="000000"/>
        </w:rPr>
        <w:t>- длина рабочей части – l ;</w:t>
      </w:r>
    </w:p>
    <w:p w:rsidR="007932B3" w:rsidRPr="00A3596E" w:rsidRDefault="007932B3" w:rsidP="007932B3">
      <w:pPr>
        <w:pStyle w:val="af5"/>
        <w:shd w:val="clear" w:color="auto" w:fill="FFFFFF"/>
        <w:spacing w:after="150"/>
        <w:textAlignment w:val="baseline"/>
        <w:rPr>
          <w:color w:val="000000"/>
        </w:rPr>
      </w:pPr>
      <w:r w:rsidRPr="00A3596E">
        <w:rPr>
          <w:color w:val="000000"/>
        </w:rPr>
        <w:t>- длина режущей части – рl ;</w:t>
      </w:r>
    </w:p>
    <w:p w:rsidR="007932B3" w:rsidRPr="00A3596E" w:rsidRDefault="007932B3" w:rsidP="007932B3">
      <w:pPr>
        <w:pStyle w:val="af5"/>
        <w:shd w:val="clear" w:color="auto" w:fill="FFFFFF"/>
        <w:spacing w:after="150"/>
        <w:textAlignment w:val="baseline"/>
        <w:rPr>
          <w:color w:val="000000"/>
        </w:rPr>
      </w:pPr>
      <w:r w:rsidRPr="00A3596E">
        <w:rPr>
          <w:color w:val="000000"/>
        </w:rPr>
        <w:t>- длина направляющей части – нl ;</w:t>
      </w:r>
    </w:p>
    <w:p w:rsidR="007932B3" w:rsidRPr="00A3596E" w:rsidRDefault="007932B3" w:rsidP="007932B3">
      <w:pPr>
        <w:pStyle w:val="af5"/>
        <w:shd w:val="clear" w:color="auto" w:fill="FFFFFF"/>
        <w:spacing w:after="150"/>
        <w:textAlignment w:val="baseline"/>
        <w:rPr>
          <w:color w:val="000000"/>
        </w:rPr>
      </w:pPr>
      <w:r w:rsidRPr="00A3596E">
        <w:rPr>
          <w:color w:val="000000"/>
        </w:rPr>
        <w:t>- длина хвостовика – xl ;</w:t>
      </w:r>
    </w:p>
    <w:p w:rsidR="007932B3" w:rsidRPr="00A3596E" w:rsidRDefault="007932B3" w:rsidP="007932B3">
      <w:pPr>
        <w:pStyle w:val="af5"/>
        <w:shd w:val="clear" w:color="auto" w:fill="FFFFFF"/>
        <w:spacing w:after="150"/>
        <w:textAlignment w:val="baseline"/>
        <w:rPr>
          <w:color w:val="000000"/>
        </w:rPr>
      </w:pPr>
      <w:r w:rsidRPr="00A3596E">
        <w:rPr>
          <w:color w:val="000000"/>
        </w:rPr>
        <w:t>- диаметр хвостовика, если он цилиндрический – dx ;</w:t>
      </w:r>
    </w:p>
    <w:p w:rsidR="007932B3" w:rsidRPr="00A3596E" w:rsidRDefault="007932B3" w:rsidP="007932B3">
      <w:pPr>
        <w:pStyle w:val="af5"/>
        <w:shd w:val="clear" w:color="auto" w:fill="FFFFFF"/>
        <w:spacing w:after="150"/>
        <w:textAlignment w:val="baseline"/>
        <w:rPr>
          <w:color w:val="000000"/>
        </w:rPr>
      </w:pPr>
      <w:r w:rsidRPr="00A3596E">
        <w:rPr>
          <w:color w:val="000000"/>
        </w:rPr>
        <w:t xml:space="preserve">- наибольший и наименьший диаметры конического </w:t>
      </w:r>
      <w:r>
        <w:rPr>
          <w:color w:val="000000"/>
        </w:rPr>
        <w:t xml:space="preserve"> </w:t>
      </w:r>
      <w:r w:rsidRPr="00A3596E">
        <w:rPr>
          <w:color w:val="000000"/>
        </w:rPr>
        <w:t xml:space="preserve"> хвостовика dк.нб и dк.нм , номер конуса Морзе;</w:t>
      </w:r>
    </w:p>
    <w:p w:rsidR="007932B3" w:rsidRPr="00A3596E" w:rsidRDefault="007932B3" w:rsidP="007932B3">
      <w:pPr>
        <w:pStyle w:val="af5"/>
        <w:shd w:val="clear" w:color="auto" w:fill="FFFFFF"/>
        <w:spacing w:after="150"/>
        <w:textAlignment w:val="baseline"/>
        <w:rPr>
          <w:color w:val="000000"/>
        </w:rPr>
      </w:pPr>
      <w:r w:rsidRPr="00A3596E">
        <w:rPr>
          <w:color w:val="000000"/>
        </w:rPr>
        <w:t>- длина лапки – л l ;</w:t>
      </w:r>
    </w:p>
    <w:p w:rsidR="007932B3" w:rsidRPr="00A3596E" w:rsidRDefault="007932B3" w:rsidP="007932B3">
      <w:pPr>
        <w:pStyle w:val="af5"/>
        <w:shd w:val="clear" w:color="auto" w:fill="FFFFFF"/>
        <w:spacing w:after="150"/>
        <w:textAlignment w:val="baseline"/>
        <w:rPr>
          <w:color w:val="000000"/>
        </w:rPr>
      </w:pPr>
      <w:r w:rsidRPr="00A3596E">
        <w:rPr>
          <w:color w:val="000000"/>
        </w:rPr>
        <w:t>- толщина лапки – с ;</w:t>
      </w:r>
    </w:p>
    <w:p w:rsidR="007932B3" w:rsidRPr="00A3596E" w:rsidRDefault="007932B3" w:rsidP="007932B3">
      <w:pPr>
        <w:pStyle w:val="af5"/>
        <w:shd w:val="clear" w:color="auto" w:fill="FFFFFF"/>
        <w:spacing w:after="150"/>
        <w:textAlignment w:val="baseline"/>
        <w:rPr>
          <w:color w:val="000000"/>
        </w:rPr>
      </w:pPr>
      <w:r w:rsidRPr="00A3596E">
        <w:rPr>
          <w:color w:val="000000"/>
        </w:rPr>
        <w:t>- длина шейки – шl ;</w:t>
      </w:r>
    </w:p>
    <w:p w:rsidR="007932B3" w:rsidRPr="00A3596E" w:rsidRDefault="007932B3" w:rsidP="007932B3">
      <w:pPr>
        <w:pStyle w:val="af5"/>
        <w:shd w:val="clear" w:color="auto" w:fill="FFFFFF"/>
        <w:spacing w:after="150"/>
        <w:textAlignment w:val="baseline"/>
        <w:rPr>
          <w:color w:val="000000"/>
        </w:rPr>
      </w:pPr>
      <w:r w:rsidRPr="00A3596E">
        <w:rPr>
          <w:color w:val="000000"/>
        </w:rPr>
        <w:t>- диаметр шейки – dш ;</w:t>
      </w:r>
    </w:p>
    <w:p w:rsidR="007932B3" w:rsidRPr="00A3596E" w:rsidRDefault="007932B3" w:rsidP="007932B3">
      <w:pPr>
        <w:pStyle w:val="af5"/>
        <w:shd w:val="clear" w:color="auto" w:fill="FFFFFF"/>
        <w:spacing w:after="150"/>
        <w:textAlignment w:val="baseline"/>
        <w:rPr>
          <w:color w:val="000000"/>
        </w:rPr>
      </w:pPr>
      <w:r w:rsidRPr="00A3596E">
        <w:rPr>
          <w:color w:val="000000"/>
        </w:rPr>
        <w:t>- диаметр спинки – q ;</w:t>
      </w:r>
    </w:p>
    <w:p w:rsidR="007932B3" w:rsidRPr="00A3596E" w:rsidRDefault="007932B3" w:rsidP="007932B3">
      <w:pPr>
        <w:pStyle w:val="af5"/>
        <w:shd w:val="clear" w:color="auto" w:fill="FFFFFF"/>
        <w:spacing w:after="150"/>
        <w:textAlignment w:val="baseline"/>
        <w:rPr>
          <w:color w:val="000000"/>
        </w:rPr>
      </w:pPr>
      <w:r w:rsidRPr="00A3596E">
        <w:rPr>
          <w:color w:val="000000"/>
        </w:rPr>
        <w:t>- ширина пера – B;</w:t>
      </w:r>
    </w:p>
    <w:p w:rsidR="007932B3" w:rsidRPr="00A3596E" w:rsidRDefault="007932B3" w:rsidP="007932B3">
      <w:pPr>
        <w:pStyle w:val="af5"/>
        <w:shd w:val="clear" w:color="auto" w:fill="FFFFFF"/>
        <w:spacing w:after="150"/>
        <w:textAlignment w:val="baseline"/>
        <w:rPr>
          <w:color w:val="000000"/>
        </w:rPr>
      </w:pPr>
      <w:r w:rsidRPr="00A3596E">
        <w:rPr>
          <w:color w:val="000000"/>
        </w:rPr>
        <w:t>- ширина направляющих ленточек – f ;</w:t>
      </w:r>
    </w:p>
    <w:p w:rsidR="007932B3" w:rsidRPr="00A3596E" w:rsidRDefault="007932B3" w:rsidP="007932B3">
      <w:pPr>
        <w:pStyle w:val="af5"/>
        <w:shd w:val="clear" w:color="auto" w:fill="FFFFFF"/>
        <w:spacing w:after="150"/>
        <w:textAlignment w:val="baseline"/>
        <w:rPr>
          <w:color w:val="000000"/>
        </w:rPr>
      </w:pPr>
      <w:r w:rsidRPr="00A3596E">
        <w:rPr>
          <w:color w:val="000000"/>
        </w:rPr>
        <w:t>- толщина сердцевины сверла – k ;</w:t>
      </w:r>
    </w:p>
    <w:p w:rsidR="007932B3" w:rsidRPr="00A3596E" w:rsidRDefault="007932B3" w:rsidP="007932B3">
      <w:pPr>
        <w:pStyle w:val="af5"/>
        <w:shd w:val="clear" w:color="auto" w:fill="FFFFFF"/>
        <w:spacing w:after="150"/>
        <w:textAlignment w:val="baseline"/>
        <w:rPr>
          <w:color w:val="000000"/>
        </w:rPr>
      </w:pPr>
      <w:r w:rsidRPr="00A3596E">
        <w:rPr>
          <w:color w:val="000000"/>
        </w:rPr>
        <w:t>- длина поперечной кромки без подточки – пк l</w:t>
      </w:r>
    </w:p>
    <w:p w:rsidR="007932B3" w:rsidRPr="00A3596E" w:rsidRDefault="007932B3" w:rsidP="007932B3">
      <w:pPr>
        <w:pStyle w:val="af5"/>
        <w:shd w:val="clear" w:color="auto" w:fill="FFFFFF"/>
        <w:spacing w:after="150"/>
        <w:textAlignment w:val="baseline"/>
        <w:rPr>
          <w:color w:val="000000"/>
        </w:rPr>
      </w:pPr>
      <w:r w:rsidRPr="00A3596E">
        <w:rPr>
          <w:color w:val="000000"/>
        </w:rPr>
        <w:t>93и с подточкой – а ;</w:t>
      </w:r>
    </w:p>
    <w:p w:rsidR="007932B3" w:rsidRPr="00A3596E" w:rsidRDefault="007932B3" w:rsidP="007932B3">
      <w:pPr>
        <w:pStyle w:val="af5"/>
        <w:shd w:val="clear" w:color="auto" w:fill="FFFFFF"/>
        <w:spacing w:after="150"/>
        <w:textAlignment w:val="baseline"/>
        <w:rPr>
          <w:color w:val="000000"/>
        </w:rPr>
      </w:pPr>
      <w:r w:rsidRPr="00A3596E">
        <w:rPr>
          <w:color w:val="000000"/>
        </w:rPr>
        <w:lastRenderedPageBreak/>
        <w:t>- длина подточки – пl ;</w:t>
      </w:r>
    </w:p>
    <w:p w:rsidR="007932B3" w:rsidRPr="00A3596E" w:rsidRDefault="007932B3" w:rsidP="007932B3">
      <w:pPr>
        <w:pStyle w:val="af5"/>
        <w:shd w:val="clear" w:color="auto" w:fill="FFFFFF"/>
        <w:spacing w:after="150"/>
        <w:textAlignment w:val="baseline"/>
        <w:rPr>
          <w:color w:val="000000"/>
        </w:rPr>
      </w:pPr>
      <w:r w:rsidRPr="00A3596E">
        <w:rPr>
          <w:color w:val="000000"/>
        </w:rPr>
        <w:t>- угол наклона поперечной кромки – ψ ;</w:t>
      </w:r>
    </w:p>
    <w:p w:rsidR="007932B3" w:rsidRPr="00A3596E" w:rsidRDefault="007932B3" w:rsidP="007932B3">
      <w:pPr>
        <w:pStyle w:val="af5"/>
        <w:shd w:val="clear" w:color="auto" w:fill="FFFFFF"/>
        <w:spacing w:after="150"/>
        <w:textAlignment w:val="baseline"/>
        <w:rPr>
          <w:color w:val="000000"/>
        </w:rPr>
      </w:pPr>
      <w:r w:rsidRPr="00A3596E">
        <w:rPr>
          <w:color w:val="000000"/>
        </w:rPr>
        <w:t>- угол при вершине сверла – 2ϕ ;</w:t>
      </w:r>
    </w:p>
    <w:p w:rsidR="007932B3" w:rsidRPr="00A3596E" w:rsidRDefault="007932B3" w:rsidP="007932B3">
      <w:pPr>
        <w:pStyle w:val="af5"/>
        <w:shd w:val="clear" w:color="auto" w:fill="FFFFFF"/>
        <w:spacing w:after="150"/>
        <w:textAlignment w:val="baseline"/>
        <w:rPr>
          <w:color w:val="000000"/>
        </w:rPr>
      </w:pPr>
      <w:r w:rsidRPr="00A3596E">
        <w:rPr>
          <w:color w:val="000000"/>
        </w:rPr>
        <w:t>- угол между переходными режущими кромками  при двойной заточке режущей части – 2ϕо ;</w:t>
      </w:r>
    </w:p>
    <w:p w:rsidR="007932B3" w:rsidRPr="00A3596E" w:rsidRDefault="007932B3" w:rsidP="007932B3">
      <w:pPr>
        <w:pStyle w:val="af5"/>
        <w:shd w:val="clear" w:color="auto" w:fill="FFFFFF"/>
        <w:spacing w:after="150"/>
        <w:textAlignment w:val="baseline"/>
        <w:rPr>
          <w:color w:val="000000"/>
        </w:rPr>
      </w:pPr>
      <w:r w:rsidRPr="00A3596E">
        <w:rPr>
          <w:color w:val="000000"/>
        </w:rPr>
        <w:t>- длина переходной режущей кромки – b;</w:t>
      </w:r>
    </w:p>
    <w:p w:rsidR="007932B3" w:rsidRPr="00A3596E" w:rsidRDefault="007932B3" w:rsidP="007932B3">
      <w:pPr>
        <w:pStyle w:val="af5"/>
        <w:shd w:val="clear" w:color="auto" w:fill="FFFFFF"/>
        <w:spacing w:after="150"/>
        <w:textAlignment w:val="baseline"/>
        <w:rPr>
          <w:color w:val="000000"/>
        </w:rPr>
      </w:pPr>
      <w:r w:rsidRPr="00A3596E">
        <w:rPr>
          <w:color w:val="000000"/>
        </w:rPr>
        <w:t>- угол наклона винтовой канавки – ω;</w:t>
      </w:r>
    </w:p>
    <w:p w:rsidR="007932B3" w:rsidRDefault="007932B3" w:rsidP="007932B3">
      <w:pPr>
        <w:pStyle w:val="af5"/>
        <w:shd w:val="clear" w:color="auto" w:fill="FFFFFF"/>
        <w:spacing w:after="150"/>
        <w:textAlignment w:val="baseline"/>
        <w:rPr>
          <w:color w:val="000000"/>
        </w:rPr>
      </w:pPr>
      <w:r w:rsidRPr="00A3596E">
        <w:rPr>
          <w:color w:val="000000"/>
        </w:rPr>
        <w:t xml:space="preserve">- шаг винтовой канавки – P </w:t>
      </w:r>
    </w:p>
    <w:p w:rsidR="007932B3" w:rsidRDefault="007932B3" w:rsidP="007932B3">
      <w:pPr>
        <w:pStyle w:val="af5"/>
        <w:shd w:val="clear" w:color="auto" w:fill="FFFFFF"/>
        <w:spacing w:after="150"/>
        <w:textAlignment w:val="baseline"/>
        <w:rPr>
          <w:color w:val="000000"/>
        </w:rPr>
      </w:pPr>
      <w:r w:rsidRPr="00A3596E">
        <w:rPr>
          <w:color w:val="000000"/>
        </w:rPr>
        <w:t>- обратная конусность ∆d – (угол обратного конуса</w:t>
      </w:r>
      <w:r>
        <w:rPr>
          <w:color w:val="000000"/>
        </w:rPr>
        <w:t xml:space="preserve"> </w:t>
      </w:r>
      <w:r w:rsidRPr="00A3596E">
        <w:rPr>
          <w:color w:val="000000"/>
        </w:rPr>
        <w:t xml:space="preserve"> на рабочей части сверла – ϕ1 </w:t>
      </w:r>
    </w:p>
    <w:p w:rsidR="007932B3" w:rsidRPr="00A3596E" w:rsidRDefault="007932B3" w:rsidP="007932B3">
      <w:pPr>
        <w:pStyle w:val="af5"/>
        <w:shd w:val="clear" w:color="auto" w:fill="FFFFFF"/>
        <w:spacing w:after="150"/>
        <w:textAlignment w:val="baseline"/>
        <w:rPr>
          <w:color w:val="000000"/>
        </w:rPr>
      </w:pPr>
      <w:r w:rsidRPr="00A3596E">
        <w:rPr>
          <w:color w:val="000000"/>
        </w:rPr>
        <w:t>- передний угол сверла на периферии режущей кромки – о γ ;</w:t>
      </w:r>
    </w:p>
    <w:p w:rsidR="007932B3" w:rsidRPr="00A3596E" w:rsidRDefault="007932B3" w:rsidP="007932B3">
      <w:pPr>
        <w:pStyle w:val="af5"/>
        <w:shd w:val="clear" w:color="auto" w:fill="FFFFFF"/>
        <w:spacing w:after="150"/>
        <w:textAlignment w:val="baseline"/>
        <w:rPr>
          <w:color w:val="000000"/>
        </w:rPr>
      </w:pPr>
      <w:r w:rsidRPr="00A3596E">
        <w:rPr>
          <w:color w:val="000000"/>
        </w:rPr>
        <w:t>- задний угол сверла на периферии режущей кромки – αо .</w:t>
      </w:r>
    </w:p>
    <w:p w:rsidR="007932B3" w:rsidRPr="0076362B" w:rsidRDefault="007932B3" w:rsidP="007932B3">
      <w:pPr>
        <w:pStyle w:val="af5"/>
        <w:shd w:val="clear" w:color="auto" w:fill="FFFFFF"/>
        <w:spacing w:after="150" w:line="330" w:lineRule="atLeast"/>
        <w:textAlignment w:val="baseline"/>
        <w:rPr>
          <w:color w:val="000000"/>
        </w:rPr>
      </w:pPr>
      <w:r w:rsidRPr="0076362B">
        <w:rPr>
          <w:color w:val="000000"/>
        </w:rPr>
        <w:t>ИЗМЕРЕНИЕ ГЕОМЕТРИЧЕСКИХ ПАРАМЕТРОВ СВЕРЛ</w:t>
      </w:r>
    </w:p>
    <w:p w:rsidR="007932B3" w:rsidRPr="00A3596E" w:rsidRDefault="007932B3" w:rsidP="007932B3">
      <w:pPr>
        <w:pStyle w:val="af5"/>
        <w:shd w:val="clear" w:color="auto" w:fill="FFFFFF"/>
        <w:spacing w:after="150"/>
        <w:textAlignment w:val="baseline"/>
        <w:rPr>
          <w:color w:val="000000"/>
        </w:rPr>
      </w:pPr>
      <w:r w:rsidRPr="00A3596E">
        <w:rPr>
          <w:color w:val="000000"/>
        </w:rPr>
        <w:t>Линейные размеры: L, l, pl , нl , xl , л l , с , шl , k , пк l , a , пl , b –</w:t>
      </w:r>
      <w:r>
        <w:rPr>
          <w:color w:val="000000"/>
        </w:rPr>
        <w:t xml:space="preserve"> </w:t>
      </w:r>
      <w:r w:rsidRPr="00A3596E">
        <w:rPr>
          <w:color w:val="000000"/>
        </w:rPr>
        <w:t>измеряют штангенциркулем и линейкой.</w:t>
      </w:r>
    </w:p>
    <w:p w:rsidR="007932B3" w:rsidRPr="00A3596E" w:rsidRDefault="007932B3" w:rsidP="007932B3">
      <w:pPr>
        <w:pStyle w:val="af5"/>
        <w:shd w:val="clear" w:color="auto" w:fill="FFFFFF"/>
        <w:spacing w:after="150"/>
        <w:textAlignment w:val="baseline"/>
        <w:rPr>
          <w:color w:val="000000"/>
        </w:rPr>
      </w:pPr>
      <w:r w:rsidRPr="00A3596E">
        <w:rPr>
          <w:color w:val="000000"/>
        </w:rPr>
        <w:t>Диаметральные размеры: d , q , dш , dx , dк.нб , dк.нм – измеряют с помощью штангенциркуля, а dнач и dкон с помощью микрометра.</w:t>
      </w:r>
    </w:p>
    <w:p w:rsidR="007932B3" w:rsidRPr="00A3596E" w:rsidRDefault="007932B3" w:rsidP="007932B3">
      <w:pPr>
        <w:pStyle w:val="af5"/>
        <w:shd w:val="clear" w:color="auto" w:fill="FFFFFF"/>
        <w:spacing w:after="150"/>
        <w:textAlignment w:val="baseline"/>
        <w:rPr>
          <w:color w:val="000000"/>
        </w:rPr>
      </w:pPr>
      <w:r w:rsidRPr="00A3596E">
        <w:rPr>
          <w:color w:val="000000"/>
        </w:rPr>
        <w:t xml:space="preserve">Угловые размеры: 2ϕ , 2ϕо , ω, αо (на периферии сверла), а также линейные размеры B, f , пl можно измерить с помощью большого инструментального микроскопа БМИ. </w:t>
      </w:r>
    </w:p>
    <w:p w:rsidR="007932B3" w:rsidRPr="00A3596E" w:rsidRDefault="007932B3" w:rsidP="007932B3">
      <w:pPr>
        <w:pStyle w:val="af5"/>
        <w:shd w:val="clear" w:color="auto" w:fill="FFFFFF"/>
        <w:spacing w:after="150"/>
        <w:textAlignment w:val="baseline"/>
        <w:rPr>
          <w:color w:val="000000"/>
        </w:rPr>
      </w:pPr>
      <w:r w:rsidRPr="00A3596E">
        <w:rPr>
          <w:color w:val="000000"/>
        </w:rPr>
        <w:t xml:space="preserve">Углы при вершине сверла 2ϕ , 2ϕо и ψ могут быть также измерены с помощью универсальных угломеров: типа УН – для измерения </w:t>
      </w:r>
    </w:p>
    <w:p w:rsidR="007932B3" w:rsidRPr="00A3596E" w:rsidRDefault="007932B3" w:rsidP="007932B3">
      <w:pPr>
        <w:pStyle w:val="af5"/>
        <w:shd w:val="clear" w:color="auto" w:fill="FFFFFF"/>
        <w:spacing w:after="150"/>
        <w:textAlignment w:val="baseline"/>
        <w:rPr>
          <w:color w:val="000000"/>
        </w:rPr>
      </w:pPr>
      <w:r w:rsidRPr="00A3596E">
        <w:rPr>
          <w:color w:val="000000"/>
        </w:rPr>
        <w:t>наружных и внутренних углов и типа УМ – для измерения наружных углов, а угол наклона винтовой канавки – путем прокатывания сверла по копировальной бумаге.</w:t>
      </w:r>
    </w:p>
    <w:p w:rsidR="007932B3" w:rsidRPr="00A3596E" w:rsidRDefault="007932B3" w:rsidP="007932B3">
      <w:pPr>
        <w:pStyle w:val="af5"/>
        <w:shd w:val="clear" w:color="auto" w:fill="FFFFFF"/>
        <w:spacing w:after="150" w:line="330" w:lineRule="atLeast"/>
        <w:textAlignment w:val="baseline"/>
      </w:pPr>
      <w:r w:rsidRPr="00A3596E">
        <w:t>Перед измерением угловых размеров сверло 1 помещается на призмы 2, установленные на основа</w:t>
      </w:r>
      <w:r>
        <w:t>нии 3, в свою очередь закрёплен</w:t>
      </w:r>
      <w:r w:rsidRPr="00A3596E">
        <w:t>ном на столе микроскопа 4 (рис.</w:t>
      </w:r>
      <w:r>
        <w:t xml:space="preserve"> 6.1). Перемещением стола в про</w:t>
      </w:r>
      <w:r w:rsidRPr="00A3596E">
        <w:t>дольном и поперечном направлениях режущую часть сверла вводят в</w:t>
      </w:r>
      <w:r>
        <w:t xml:space="preserve"> </w:t>
      </w:r>
      <w:r w:rsidRPr="00A3596E">
        <w:t xml:space="preserve">поле зрения окуляра микроскопа и </w:t>
      </w:r>
      <w:r>
        <w:t>добиваются резкого его изображе</w:t>
      </w:r>
      <w:r w:rsidRPr="00A3596E">
        <w:t>ния. После чего сверло поворачива</w:t>
      </w:r>
      <w:r>
        <w:t>ют в призмах таким образом, что</w:t>
      </w:r>
      <w:r w:rsidRPr="00A3596E">
        <w:t>бы режущие кромки сверла заняли</w:t>
      </w:r>
      <w:r>
        <w:t xml:space="preserve"> положение, параллельное плоско</w:t>
      </w:r>
      <w:r w:rsidRPr="00A3596E">
        <w:t xml:space="preserve">сти стола (см. рис. 6.1). Затем путем поворота и перемещения стола </w:t>
      </w:r>
      <w:r>
        <w:t>п</w:t>
      </w:r>
      <w:r w:rsidRPr="00A3596E">
        <w:t xml:space="preserve">ри нулевом отсчете по угловым шкалам совмещают горизонтальную </w:t>
      </w:r>
      <w:r>
        <w:t xml:space="preserve"> </w:t>
      </w:r>
      <w:r w:rsidRPr="00A3596E">
        <w:t>визирную (штриховую) линию ос</w:t>
      </w:r>
      <w:r>
        <w:t>новного окуляра микроскопа с бо</w:t>
      </w:r>
      <w:r w:rsidRPr="00A3596E">
        <w:t>ковой стороной направляющей част</w:t>
      </w:r>
      <w:r>
        <w:t>и сверла, закрепляют стол микро</w:t>
      </w:r>
      <w:r w:rsidRPr="00A3596E">
        <w:t xml:space="preserve">скопа в данном угловом положении и приступают к измерению углов ϕ , ϕо , ω. </w:t>
      </w:r>
    </w:p>
    <w:p w:rsidR="007932B3" w:rsidRPr="007932B3" w:rsidRDefault="007932B3" w:rsidP="007932B3">
      <w:pPr>
        <w:rPr>
          <w:sz w:val="24"/>
          <w:szCs w:val="24"/>
        </w:rPr>
      </w:pPr>
      <w:r w:rsidRPr="007932B3">
        <w:rPr>
          <w:sz w:val="24"/>
          <w:szCs w:val="24"/>
        </w:rPr>
        <w:t xml:space="preserve">Для измерения угла ϕ стол микроскопа вместе со сверлом перемещают так, чтобы перекрестие линий в поле зрения основного окуляра микроскопа совместилось с изображением режущей кромки сверла (рис. 6.2, а). Затем горизонтальную визирную линию в поле зрения окуляра поворачивают до ее совмещения с режущей кромкой </w:t>
      </w:r>
    </w:p>
    <w:p w:rsidR="007932B3" w:rsidRPr="007932B3" w:rsidRDefault="007932B3" w:rsidP="007932B3">
      <w:pPr>
        <w:rPr>
          <w:sz w:val="24"/>
          <w:szCs w:val="24"/>
        </w:rPr>
      </w:pPr>
      <w:r w:rsidRPr="007932B3">
        <w:rPr>
          <w:sz w:val="24"/>
          <w:szCs w:val="24"/>
        </w:rPr>
        <w:t xml:space="preserve">сверла (рис. 6.2, б) и снимают показания по угловым шкалам окулярной головки микроскопа. Величина этого показания будет соответствовать углу ϕ , удвоив </w:t>
      </w:r>
    </w:p>
    <w:p w:rsidR="007932B3" w:rsidRPr="007932B3" w:rsidRDefault="007932B3" w:rsidP="007932B3">
      <w:pPr>
        <w:rPr>
          <w:sz w:val="24"/>
          <w:szCs w:val="24"/>
        </w:rPr>
      </w:pPr>
      <w:r w:rsidRPr="007932B3">
        <w:rPr>
          <w:sz w:val="24"/>
          <w:szCs w:val="24"/>
        </w:rPr>
        <w:t xml:space="preserve">значение которого, можно получить угол при вершине сверла 2ϕ . </w:t>
      </w:r>
    </w:p>
    <w:p w:rsidR="007932B3" w:rsidRPr="007932B3" w:rsidRDefault="007932B3" w:rsidP="007932B3">
      <w:pPr>
        <w:rPr>
          <w:sz w:val="24"/>
          <w:szCs w:val="24"/>
        </w:rPr>
      </w:pPr>
      <w:r w:rsidRPr="007932B3">
        <w:rPr>
          <w:sz w:val="24"/>
          <w:szCs w:val="24"/>
        </w:rPr>
        <w:lastRenderedPageBreak/>
        <w:t>Аналогично определяют углы ϕо и 2ϕо .</w:t>
      </w:r>
    </w:p>
    <w:p w:rsidR="007932B3" w:rsidRPr="007932B3" w:rsidRDefault="007932B3" w:rsidP="007932B3">
      <w:pPr>
        <w:rPr>
          <w:sz w:val="24"/>
          <w:szCs w:val="24"/>
        </w:rPr>
      </w:pPr>
      <w:r w:rsidRPr="007932B3">
        <w:rPr>
          <w:sz w:val="24"/>
          <w:szCs w:val="24"/>
        </w:rPr>
        <w:t xml:space="preserve">Для измерения угла наклона винтовой канавки ω совмещают перекрестие линий в поле зрения основного окуляра с винтовой кромкой ленточки в точке, проекция которой лежит на оси сверла (рис. 6.3, а), и поворачивают окулярную сетку так, чтобы горизонтальная </w:t>
      </w:r>
    </w:p>
    <w:p w:rsidR="007932B3" w:rsidRPr="007932B3" w:rsidRDefault="007932B3" w:rsidP="007932B3">
      <w:pPr>
        <w:rPr>
          <w:sz w:val="24"/>
          <w:szCs w:val="24"/>
        </w:rPr>
      </w:pPr>
      <w:r w:rsidRPr="007932B3">
        <w:rPr>
          <w:sz w:val="24"/>
          <w:szCs w:val="24"/>
        </w:rPr>
        <w:t xml:space="preserve">визирная линия заняла положение касательной к винтовой линии (рис. 6.3, б). Отсчет по угловым шкалам даст величину ω.Схема измерения угла 2ϕ с помощью универсального угломера УМ приведена на рис. 6.4. В связи с тем, что угол 2ϕ является тупым </w:t>
      </w:r>
    </w:p>
    <w:p w:rsidR="007932B3" w:rsidRPr="007932B3" w:rsidRDefault="007932B3" w:rsidP="007932B3">
      <w:pPr>
        <w:rPr>
          <w:sz w:val="24"/>
          <w:szCs w:val="24"/>
        </w:rPr>
      </w:pPr>
      <w:r w:rsidRPr="007932B3">
        <w:rPr>
          <w:sz w:val="24"/>
          <w:szCs w:val="24"/>
        </w:rPr>
        <w:t>углом, угломер используется без угольника. Как видно из рис. 6.4, величина угла о о о 2ϕ = 90 + 25 =115 . При измерении угла 2ϕо на подвижную линейку угломера устанавливается угольник, так как величина угла 2ϕо меньше о 90 .</w:t>
      </w:r>
    </w:p>
    <w:p w:rsidR="007932B3" w:rsidRPr="007932B3" w:rsidRDefault="007932B3" w:rsidP="007932B3">
      <w:pPr>
        <w:rPr>
          <w:sz w:val="24"/>
          <w:szCs w:val="24"/>
        </w:rPr>
      </w:pPr>
      <w:r w:rsidRPr="007932B3">
        <w:rPr>
          <w:sz w:val="24"/>
          <w:szCs w:val="24"/>
        </w:rPr>
        <w:t>Измерение угла наклона поперечной кромки ψ осуществляется при помощи универсального угломера УН. Схема измерения угла ψприведена на рис. 6.5. Как видно из рис. 6.5, основная линейка устанавливается на главную режущую кромку, а съемная линейка совмещается с поперечной кромкой сверла. Показания угла ψ определяют-</w:t>
      </w:r>
    </w:p>
    <w:p w:rsidR="007932B3" w:rsidRPr="007932B3" w:rsidRDefault="007932B3" w:rsidP="007932B3">
      <w:pPr>
        <w:rPr>
          <w:b/>
          <w:sz w:val="24"/>
          <w:szCs w:val="24"/>
        </w:rPr>
      </w:pPr>
      <w:r w:rsidRPr="007932B3">
        <w:rPr>
          <w:sz w:val="24"/>
          <w:szCs w:val="24"/>
        </w:rPr>
        <w:t xml:space="preserve">ся по угловой шкале угломера. На рис. 6.5 величина угла о ψ = 50 .Для измерения заднего угла сверла αо на периферии режущей кромки сверло в призмах поворачивают вокруг своей оси на о 90 по 97отношению к положению, представленному на рис. 6.1, т.е. таким образом, чтобы главная режущая кромка, измеряемого лезвия, расположилась в вертикальной плоскости (рис. 6.6). Затем, после настройки микроскопа на резкость, путем перемещения стола в продольном и Рис. 6.5. Схема измерения угла наклона поперечной кромки ψ  а б на периферии режущей кромки αо 98поперечном направлениях перекрестие линий в поле зрения окуляра микроскопа устанавливают на периферийную точку режущей кромки сверла . При этом на угловых шкалах микроскопа должно быть нулевое значение. После чего вертикальную визирную линию путем поворота окулярной сетки устанавливают таким образом, что-бы она заняла положение касательной к главной задней поверхности сверла . По угловым шкалам производится </w:t>
      </w:r>
      <w:r w:rsidRPr="007932B3">
        <w:rPr>
          <w:b/>
          <w:sz w:val="24"/>
          <w:szCs w:val="24"/>
        </w:rPr>
        <w:t>отсчет величины угла αо .</w:t>
      </w:r>
    </w:p>
    <w:p w:rsidR="007932B3" w:rsidRPr="007932B3" w:rsidRDefault="007932B3" w:rsidP="007932B3">
      <w:pPr>
        <w:rPr>
          <w:sz w:val="24"/>
          <w:szCs w:val="24"/>
        </w:rPr>
      </w:pPr>
      <w:r w:rsidRPr="007932B3">
        <w:rPr>
          <w:b/>
          <w:sz w:val="24"/>
          <w:szCs w:val="24"/>
        </w:rPr>
        <w:t xml:space="preserve"> </w:t>
      </w:r>
      <w:r w:rsidRPr="007932B3">
        <w:rPr>
          <w:sz w:val="24"/>
          <w:szCs w:val="24"/>
        </w:rPr>
        <w:t>ВЫПОЛНЕНИЕ ЭСКИЗА СПИРАЛЬНОГО СВЕРЛА</w:t>
      </w:r>
    </w:p>
    <w:p w:rsidR="007932B3" w:rsidRPr="007932B3" w:rsidRDefault="007932B3" w:rsidP="007932B3">
      <w:pPr>
        <w:rPr>
          <w:sz w:val="24"/>
          <w:szCs w:val="24"/>
        </w:rPr>
      </w:pPr>
      <w:r w:rsidRPr="007932B3">
        <w:rPr>
          <w:sz w:val="24"/>
          <w:szCs w:val="24"/>
        </w:rPr>
        <w:t xml:space="preserve">Эскиз должен содержать общий вид сверла в двух проекциях и увеличенное изображение режущей части с сечениями нормальной секущей плоскостью Pнс и осевой (рабочей) плоскостью PS , касательной к цилиндрической поверхности, на которой лежит рассматриваемая точка режущей кромки </w:t>
      </w:r>
    </w:p>
    <w:p w:rsidR="007932B3" w:rsidRPr="007932B3" w:rsidRDefault="007932B3" w:rsidP="007932B3">
      <w:pPr>
        <w:rPr>
          <w:sz w:val="24"/>
          <w:szCs w:val="24"/>
        </w:rPr>
      </w:pPr>
      <w:r w:rsidRPr="007932B3">
        <w:rPr>
          <w:sz w:val="24"/>
          <w:szCs w:val="24"/>
        </w:rPr>
        <w:t>На эскизе должны быть указаны: основные конструктивные и геометрические параметры сверла и материал, из которого изготовлена режущая часть сверла.</w:t>
      </w:r>
    </w:p>
    <w:p w:rsidR="007932B3" w:rsidRPr="007932B3" w:rsidRDefault="007932B3" w:rsidP="007932B3">
      <w:pPr>
        <w:rPr>
          <w:sz w:val="24"/>
          <w:szCs w:val="24"/>
        </w:rPr>
      </w:pPr>
      <w:r w:rsidRPr="007932B3">
        <w:rPr>
          <w:sz w:val="24"/>
          <w:szCs w:val="24"/>
        </w:rPr>
        <w:t xml:space="preserve"> СОДЕРЖАНИЕ ОТЧЕТА</w:t>
      </w:r>
    </w:p>
    <w:p w:rsidR="007932B3" w:rsidRPr="007932B3" w:rsidRDefault="007932B3" w:rsidP="007932B3">
      <w:pPr>
        <w:rPr>
          <w:sz w:val="24"/>
          <w:szCs w:val="24"/>
        </w:rPr>
      </w:pPr>
      <w:r w:rsidRPr="007932B3">
        <w:rPr>
          <w:sz w:val="24"/>
          <w:szCs w:val="24"/>
        </w:rPr>
        <w:t xml:space="preserve">В процессе выполнения работы оформляется отчет. В отчете приводятся: эскиз сверла с увеличенным видом режущей части; таблица с замеренными значениями отдельных параметров сверла; результаты расчетов и схемы, поясняющие методику измерений; ответы на 2-3 контрольных вопроса. </w:t>
      </w:r>
    </w:p>
    <w:p w:rsidR="007932B3" w:rsidRPr="007932B3" w:rsidRDefault="007932B3" w:rsidP="007932B3">
      <w:pPr>
        <w:rPr>
          <w:b/>
          <w:sz w:val="24"/>
          <w:szCs w:val="24"/>
        </w:rPr>
      </w:pPr>
      <w:r w:rsidRPr="007932B3">
        <w:rPr>
          <w:b/>
          <w:sz w:val="24"/>
          <w:szCs w:val="24"/>
        </w:rPr>
        <w:t>Контрольные вопросы</w:t>
      </w:r>
    </w:p>
    <w:p w:rsidR="007932B3" w:rsidRPr="007932B3" w:rsidRDefault="007932B3" w:rsidP="007932B3">
      <w:pPr>
        <w:rPr>
          <w:sz w:val="24"/>
          <w:szCs w:val="24"/>
        </w:rPr>
      </w:pPr>
      <w:r w:rsidRPr="007932B3">
        <w:rPr>
          <w:sz w:val="24"/>
          <w:szCs w:val="24"/>
        </w:rPr>
        <w:t>1. Каково назначение спирального сверла?</w:t>
      </w:r>
    </w:p>
    <w:p w:rsidR="007932B3" w:rsidRPr="007932B3" w:rsidRDefault="007932B3" w:rsidP="007932B3">
      <w:pPr>
        <w:rPr>
          <w:sz w:val="24"/>
          <w:szCs w:val="24"/>
        </w:rPr>
      </w:pPr>
      <w:r w:rsidRPr="007932B3">
        <w:rPr>
          <w:sz w:val="24"/>
          <w:szCs w:val="24"/>
        </w:rPr>
        <w:t>2. Какие движения необходимы для осуществления процесса сверления?</w:t>
      </w:r>
    </w:p>
    <w:p w:rsidR="007932B3" w:rsidRPr="007932B3" w:rsidRDefault="007932B3" w:rsidP="007932B3">
      <w:pPr>
        <w:rPr>
          <w:sz w:val="24"/>
          <w:szCs w:val="24"/>
        </w:rPr>
      </w:pPr>
      <w:r w:rsidRPr="007932B3">
        <w:rPr>
          <w:sz w:val="24"/>
          <w:szCs w:val="24"/>
        </w:rPr>
        <w:t xml:space="preserve">3. Какая точность обработки и шероховатость поверхности могут </w:t>
      </w:r>
    </w:p>
    <w:p w:rsidR="007932B3" w:rsidRPr="007932B3" w:rsidRDefault="007932B3" w:rsidP="007932B3">
      <w:pPr>
        <w:rPr>
          <w:sz w:val="24"/>
          <w:szCs w:val="24"/>
        </w:rPr>
      </w:pPr>
      <w:r w:rsidRPr="007932B3">
        <w:rPr>
          <w:sz w:val="24"/>
          <w:szCs w:val="24"/>
        </w:rPr>
        <w:t>быть обеспечены на операциях сверления и рассверливания?</w:t>
      </w:r>
    </w:p>
    <w:p w:rsidR="007932B3" w:rsidRPr="007932B3" w:rsidRDefault="007932B3" w:rsidP="007932B3">
      <w:pPr>
        <w:rPr>
          <w:sz w:val="24"/>
          <w:szCs w:val="24"/>
        </w:rPr>
      </w:pPr>
      <w:r w:rsidRPr="007932B3">
        <w:rPr>
          <w:sz w:val="24"/>
          <w:szCs w:val="24"/>
        </w:rPr>
        <w:t xml:space="preserve">994. Для обработки отверстий какой глубины используются спиральные </w:t>
      </w:r>
      <w:r w:rsidR="002E518B">
        <w:rPr>
          <w:sz w:val="24"/>
          <w:szCs w:val="24"/>
          <w:lang w:val="ru-RU"/>
        </w:rPr>
        <w:t xml:space="preserve"> </w:t>
      </w:r>
      <w:r w:rsidRPr="007932B3">
        <w:rPr>
          <w:sz w:val="24"/>
          <w:szCs w:val="24"/>
        </w:rPr>
        <w:t>сверла?</w:t>
      </w:r>
    </w:p>
    <w:p w:rsidR="007932B3" w:rsidRPr="007932B3" w:rsidRDefault="007932B3" w:rsidP="007932B3">
      <w:pPr>
        <w:rPr>
          <w:sz w:val="24"/>
          <w:szCs w:val="24"/>
        </w:rPr>
      </w:pPr>
      <w:r w:rsidRPr="007932B3">
        <w:rPr>
          <w:sz w:val="24"/>
          <w:szCs w:val="24"/>
        </w:rPr>
        <w:t>5. Какие инструментальные материалы используются для изготовления спиральных сверл?</w:t>
      </w:r>
    </w:p>
    <w:p w:rsidR="007932B3" w:rsidRPr="007932B3" w:rsidRDefault="007932B3" w:rsidP="007932B3">
      <w:pPr>
        <w:rPr>
          <w:sz w:val="24"/>
          <w:szCs w:val="24"/>
        </w:rPr>
      </w:pPr>
      <w:r w:rsidRPr="007932B3">
        <w:rPr>
          <w:sz w:val="24"/>
          <w:szCs w:val="24"/>
        </w:rPr>
        <w:t>6. Какие типы стандартных спиральных сверл выпускаются промышленностью?</w:t>
      </w:r>
    </w:p>
    <w:p w:rsidR="007932B3" w:rsidRPr="007932B3" w:rsidRDefault="007932B3" w:rsidP="007932B3">
      <w:pPr>
        <w:rPr>
          <w:sz w:val="24"/>
          <w:szCs w:val="24"/>
        </w:rPr>
      </w:pPr>
      <w:r w:rsidRPr="007932B3">
        <w:rPr>
          <w:sz w:val="24"/>
          <w:szCs w:val="24"/>
        </w:rPr>
        <w:t>7. Для чего предназначена лапка у сверл с коническим хвостовиком?</w:t>
      </w:r>
    </w:p>
    <w:p w:rsidR="007932B3" w:rsidRPr="007932B3" w:rsidRDefault="007932B3" w:rsidP="007932B3">
      <w:pPr>
        <w:rPr>
          <w:sz w:val="24"/>
          <w:szCs w:val="24"/>
        </w:rPr>
      </w:pPr>
      <w:r w:rsidRPr="007932B3">
        <w:rPr>
          <w:sz w:val="24"/>
          <w:szCs w:val="24"/>
        </w:rPr>
        <w:t>8. Перечислите способы улучшения геометрии спиральных сверл путем заточки.</w:t>
      </w:r>
    </w:p>
    <w:p w:rsidR="007932B3" w:rsidRPr="007932B3" w:rsidRDefault="007932B3" w:rsidP="007932B3">
      <w:pPr>
        <w:rPr>
          <w:sz w:val="24"/>
          <w:szCs w:val="24"/>
        </w:rPr>
      </w:pPr>
      <w:r w:rsidRPr="007932B3">
        <w:rPr>
          <w:sz w:val="24"/>
          <w:szCs w:val="24"/>
        </w:rPr>
        <w:t>9. Каким образом необходимо изменить геометрию сверла для  уменьшения осевой составляющей силы резания?</w:t>
      </w:r>
    </w:p>
    <w:p w:rsidR="007932B3" w:rsidRPr="007932B3" w:rsidRDefault="007932B3" w:rsidP="007932B3">
      <w:pPr>
        <w:rPr>
          <w:sz w:val="24"/>
          <w:szCs w:val="24"/>
        </w:rPr>
      </w:pPr>
      <w:r w:rsidRPr="007932B3">
        <w:rPr>
          <w:sz w:val="24"/>
          <w:szCs w:val="24"/>
        </w:rPr>
        <w:t>10. С какой целью выполняется обратная конусность сверла?</w:t>
      </w:r>
    </w:p>
    <w:p w:rsidR="007932B3" w:rsidRPr="007932B3" w:rsidRDefault="007932B3" w:rsidP="007932B3">
      <w:pPr>
        <w:rPr>
          <w:sz w:val="24"/>
          <w:szCs w:val="24"/>
        </w:rPr>
      </w:pPr>
      <w:r w:rsidRPr="007932B3">
        <w:rPr>
          <w:sz w:val="24"/>
          <w:szCs w:val="24"/>
        </w:rPr>
        <w:t>11. Как изменяются значения переднего угла с γ от периферии к центру сверла?</w:t>
      </w:r>
    </w:p>
    <w:p w:rsidR="007932B3" w:rsidRPr="007932B3" w:rsidRDefault="007932B3" w:rsidP="007932B3">
      <w:pPr>
        <w:rPr>
          <w:sz w:val="24"/>
          <w:szCs w:val="24"/>
        </w:rPr>
      </w:pPr>
      <w:r w:rsidRPr="007932B3">
        <w:rPr>
          <w:sz w:val="24"/>
          <w:szCs w:val="24"/>
        </w:rPr>
        <w:t>12. Как затачивают задний угол по длине режущей кромки от периферии к центру сверла.</w:t>
      </w:r>
    </w:p>
    <w:p w:rsidR="007932B3" w:rsidRPr="007932B3" w:rsidRDefault="007932B3" w:rsidP="007932B3">
      <w:pPr>
        <w:rPr>
          <w:sz w:val="24"/>
          <w:szCs w:val="24"/>
        </w:rPr>
      </w:pPr>
      <w:r w:rsidRPr="007932B3">
        <w:rPr>
          <w:sz w:val="24"/>
          <w:szCs w:val="24"/>
        </w:rPr>
        <w:t xml:space="preserve">13. Какие средства измерения используются для контроля углов ϕ , </w:t>
      </w:r>
    </w:p>
    <w:p w:rsidR="007932B3" w:rsidRPr="007932B3" w:rsidRDefault="007932B3" w:rsidP="007932B3">
      <w:pPr>
        <w:rPr>
          <w:sz w:val="24"/>
          <w:szCs w:val="24"/>
        </w:rPr>
      </w:pPr>
      <w:r w:rsidRPr="007932B3">
        <w:rPr>
          <w:sz w:val="24"/>
          <w:szCs w:val="24"/>
        </w:rPr>
        <w:t>2ϕ , ϕо , 2ϕо ?</w:t>
      </w:r>
    </w:p>
    <w:p w:rsidR="007932B3" w:rsidRPr="007932B3" w:rsidRDefault="007932B3" w:rsidP="007932B3">
      <w:pPr>
        <w:rPr>
          <w:sz w:val="24"/>
          <w:szCs w:val="24"/>
        </w:rPr>
      </w:pPr>
      <w:r w:rsidRPr="007932B3">
        <w:rPr>
          <w:sz w:val="24"/>
          <w:szCs w:val="24"/>
        </w:rPr>
        <w:t>14. Какие средства измерения используются для контроля углов ω и ψ , αо ?</w:t>
      </w:r>
    </w:p>
    <w:p w:rsidR="00AE5D5B" w:rsidRPr="00ED6572" w:rsidRDefault="00AE5D5B" w:rsidP="00AE5D5B">
      <w:pPr>
        <w:ind w:left="567"/>
        <w:jc w:val="center"/>
        <w:rPr>
          <w:b/>
          <w:szCs w:val="28"/>
          <w:lang w:val="ru-RU"/>
        </w:rPr>
      </w:pPr>
      <w:r w:rsidRPr="00ED6572">
        <w:rPr>
          <w:b/>
          <w:szCs w:val="28"/>
          <w:lang w:val="ru-RU"/>
        </w:rPr>
        <w:lastRenderedPageBreak/>
        <w:t>Практическая   работа №</w:t>
      </w:r>
      <w:r>
        <w:rPr>
          <w:b/>
          <w:szCs w:val="28"/>
          <w:lang w:val="ru-RU"/>
        </w:rPr>
        <w:t xml:space="preserve"> 3</w:t>
      </w:r>
    </w:p>
    <w:p w:rsidR="00AE5D5B" w:rsidRPr="00DF6A90" w:rsidRDefault="00AE5D5B" w:rsidP="00AE5D5B">
      <w:pPr>
        <w:ind w:left="567"/>
        <w:jc w:val="center"/>
        <w:rPr>
          <w:szCs w:val="28"/>
          <w:lang w:val="ru-RU"/>
        </w:rPr>
      </w:pPr>
      <w:r w:rsidRPr="00DF6A90">
        <w:rPr>
          <w:szCs w:val="28"/>
          <w:lang w:val="ru-RU"/>
        </w:rPr>
        <w:t xml:space="preserve">(на выполнение работы отводится </w:t>
      </w:r>
      <w:r>
        <w:rPr>
          <w:szCs w:val="28"/>
          <w:lang w:val="ru-RU"/>
        </w:rPr>
        <w:t xml:space="preserve">–2 </w:t>
      </w:r>
      <w:r w:rsidRPr="00DF6A90">
        <w:rPr>
          <w:szCs w:val="28"/>
          <w:lang w:val="ru-RU"/>
        </w:rPr>
        <w:t>часа)</w:t>
      </w:r>
    </w:p>
    <w:p w:rsidR="00AE5D5B" w:rsidRPr="00DF6A90" w:rsidRDefault="00AE5D5B" w:rsidP="00AE5D5B">
      <w:pPr>
        <w:ind w:left="567"/>
        <w:jc w:val="center"/>
        <w:rPr>
          <w:b/>
          <w:sz w:val="36"/>
          <w:szCs w:val="36"/>
          <w:lang w:val="ru-RU"/>
        </w:rPr>
      </w:pPr>
      <w:r w:rsidRPr="000210FD">
        <w:rPr>
          <w:b/>
          <w:sz w:val="36"/>
          <w:szCs w:val="36"/>
          <w:lang w:val="ru-RU"/>
        </w:rPr>
        <w:t xml:space="preserve"> </w:t>
      </w:r>
    </w:p>
    <w:p w:rsidR="00AE5D5B" w:rsidRPr="00AE5D5B" w:rsidRDefault="00AE5D5B" w:rsidP="00AE5D5B">
      <w:pPr>
        <w:pStyle w:val="af5"/>
        <w:shd w:val="clear" w:color="auto" w:fill="FFFFFF"/>
        <w:spacing w:before="0" w:beforeAutospacing="0" w:after="150" w:line="330" w:lineRule="atLeast"/>
        <w:textAlignment w:val="baseline"/>
        <w:rPr>
          <w:b/>
          <w:color w:val="000000"/>
        </w:rPr>
      </w:pPr>
      <w:r w:rsidRPr="0057628F">
        <w:rPr>
          <w:b/>
        </w:rPr>
        <w:t xml:space="preserve">         Тема</w:t>
      </w:r>
      <w:r w:rsidRPr="00DF6A90">
        <w:t xml:space="preserve">:  </w:t>
      </w:r>
      <w:r w:rsidRPr="0057628F">
        <w:rPr>
          <w:color w:val="000000"/>
          <w:sz w:val="28"/>
          <w:szCs w:val="28"/>
        </w:rPr>
        <w:t xml:space="preserve">: </w:t>
      </w:r>
      <w:r w:rsidRPr="007E160A">
        <w:rPr>
          <w:b/>
        </w:rPr>
        <w:t xml:space="preserve"> </w:t>
      </w:r>
      <w:r w:rsidRPr="00AE5D5B">
        <w:rPr>
          <w:b/>
        </w:rPr>
        <w:t>Выбор инструмента, приспособлений для нарезания резьбы</w:t>
      </w:r>
    </w:p>
    <w:p w:rsidR="00AE5D5B" w:rsidRPr="00DF6A90" w:rsidRDefault="00AE5D5B" w:rsidP="00AE5D5B">
      <w:pPr>
        <w:jc w:val="left"/>
        <w:rPr>
          <w:sz w:val="24"/>
          <w:szCs w:val="24"/>
          <w:lang w:val="ru-RU"/>
        </w:rPr>
      </w:pPr>
      <w:r w:rsidRPr="0057628F">
        <w:rPr>
          <w:b/>
          <w:sz w:val="24"/>
          <w:szCs w:val="24"/>
          <w:lang w:val="ru-RU"/>
        </w:rPr>
        <w:t xml:space="preserve">         Цель</w:t>
      </w:r>
      <w:r>
        <w:rPr>
          <w:b/>
          <w:sz w:val="24"/>
          <w:szCs w:val="24"/>
          <w:lang w:val="ru-RU"/>
        </w:rPr>
        <w:t xml:space="preserve"> </w:t>
      </w:r>
      <w:r w:rsidRPr="00AE5D5B">
        <w:rPr>
          <w:b/>
          <w:sz w:val="24"/>
          <w:szCs w:val="24"/>
        </w:rPr>
        <w:t>Освоение навыков нарезания внутренней и наружной резьбы</w:t>
      </w:r>
    </w:p>
    <w:p w:rsidR="00AE5D5B" w:rsidRPr="0057628F" w:rsidRDefault="00AE5D5B" w:rsidP="00AE5D5B">
      <w:pPr>
        <w:ind w:left="567"/>
        <w:jc w:val="left"/>
        <w:rPr>
          <w:sz w:val="24"/>
          <w:szCs w:val="24"/>
          <w:lang w:val="ru-RU"/>
        </w:rPr>
      </w:pPr>
      <w:r w:rsidRPr="0057628F">
        <w:rPr>
          <w:b/>
          <w:sz w:val="24"/>
          <w:szCs w:val="24"/>
          <w:lang w:val="ru-RU"/>
        </w:rPr>
        <w:t xml:space="preserve">Задачи: </w:t>
      </w:r>
      <w:r w:rsidRPr="0057628F">
        <w:rPr>
          <w:color w:val="000000"/>
          <w:sz w:val="24"/>
          <w:szCs w:val="24"/>
        </w:rPr>
        <w:t xml:space="preserve">обучить учащихся выполнять учебно-производственные работы с применением производственной документации; научить пользоваться инструментами и приспособлениями, применяемыми при </w:t>
      </w:r>
      <w:r w:rsidR="005C497A">
        <w:rPr>
          <w:color w:val="000000"/>
          <w:sz w:val="24"/>
          <w:szCs w:val="24"/>
          <w:lang w:val="ru-RU"/>
        </w:rPr>
        <w:t>нарезании резьбы</w:t>
      </w:r>
      <w:r w:rsidRPr="0057628F">
        <w:rPr>
          <w:color w:val="000000"/>
          <w:sz w:val="24"/>
          <w:szCs w:val="24"/>
        </w:rPr>
        <w:t xml:space="preserve"> </w:t>
      </w:r>
    </w:p>
    <w:p w:rsidR="00AE5D5B" w:rsidRPr="0057628F" w:rsidRDefault="00AE5D5B" w:rsidP="00AE5D5B">
      <w:pPr>
        <w:jc w:val="left"/>
        <w:rPr>
          <w:sz w:val="24"/>
          <w:szCs w:val="24"/>
          <w:lang w:val="ru-RU"/>
        </w:rPr>
      </w:pPr>
    </w:p>
    <w:p w:rsidR="00AE5D5B" w:rsidRDefault="00AE5D5B" w:rsidP="00AE5D5B">
      <w:pPr>
        <w:ind w:left="567"/>
        <w:rPr>
          <w:bCs/>
          <w:sz w:val="24"/>
          <w:szCs w:val="24"/>
          <w:lang w:val="ru-RU"/>
        </w:rPr>
      </w:pPr>
      <w:r w:rsidRPr="0057628F">
        <w:rPr>
          <w:b/>
          <w:bCs/>
          <w:sz w:val="24"/>
          <w:szCs w:val="24"/>
          <w:lang w:val="ru-RU"/>
        </w:rPr>
        <w:t>Формируемые компетенции</w:t>
      </w:r>
      <w:r w:rsidRPr="00DF6A90">
        <w:rPr>
          <w:bCs/>
          <w:sz w:val="24"/>
          <w:szCs w:val="24"/>
          <w:lang w:val="ru-RU"/>
        </w:rPr>
        <w:t>:</w:t>
      </w:r>
    </w:p>
    <w:p w:rsidR="00AE5D5B" w:rsidRPr="008D4966" w:rsidRDefault="00AE5D5B" w:rsidP="00AE5D5B">
      <w:pPr>
        <w:tabs>
          <w:tab w:val="left" w:pos="9356"/>
          <w:tab w:val="left" w:pos="9923"/>
        </w:tabs>
        <w:ind w:left="567"/>
        <w:rPr>
          <w:b/>
          <w:sz w:val="24"/>
          <w:szCs w:val="24"/>
          <w:u w:val="single"/>
          <w:lang w:val="ru-RU"/>
        </w:rPr>
      </w:pPr>
      <w:r w:rsidRPr="008D4966">
        <w:rPr>
          <w:sz w:val="24"/>
          <w:szCs w:val="24"/>
          <w:lang w:val="ru-RU"/>
        </w:rPr>
        <w:t xml:space="preserve">ОК 1. </w:t>
      </w:r>
      <w:r w:rsidRPr="008D4966">
        <w:rPr>
          <w:sz w:val="24"/>
          <w:szCs w:val="24"/>
        </w:rPr>
        <w:t>Понимать сущность и социальную значимость своей будущей профессии, проявлять к ней устойчивый интерес</w:t>
      </w:r>
    </w:p>
    <w:p w:rsidR="00AE5D5B" w:rsidRPr="008D4966" w:rsidRDefault="00AE5D5B" w:rsidP="00AE5D5B">
      <w:pPr>
        <w:tabs>
          <w:tab w:val="left" w:pos="9356"/>
          <w:tab w:val="left" w:pos="9923"/>
        </w:tabs>
        <w:ind w:left="567"/>
        <w:rPr>
          <w:sz w:val="24"/>
          <w:szCs w:val="24"/>
          <w:lang w:val="ru-RU"/>
        </w:rPr>
      </w:pPr>
      <w:r w:rsidRPr="008D4966">
        <w:rPr>
          <w:sz w:val="24"/>
          <w:szCs w:val="24"/>
          <w:lang w:val="ru-RU"/>
        </w:rPr>
        <w:t xml:space="preserve">ОК 2. </w:t>
      </w:r>
      <w:r w:rsidRPr="008D4966">
        <w:rPr>
          <w:sz w:val="24"/>
          <w:szCs w:val="24"/>
        </w:rPr>
        <w:t>Организовывать собственную деятельность, исходя из цели и способов ее достижения, определенных руководителем</w:t>
      </w:r>
    </w:p>
    <w:p w:rsidR="00AE5D5B" w:rsidRPr="008D4966" w:rsidRDefault="00AE5D5B" w:rsidP="00AE5D5B">
      <w:pPr>
        <w:tabs>
          <w:tab w:val="left" w:pos="9356"/>
          <w:tab w:val="left" w:pos="9923"/>
        </w:tabs>
        <w:ind w:left="567"/>
        <w:rPr>
          <w:sz w:val="24"/>
          <w:szCs w:val="24"/>
          <w:lang w:val="ru-RU"/>
        </w:rPr>
      </w:pPr>
      <w:r w:rsidRPr="008D4966">
        <w:rPr>
          <w:sz w:val="24"/>
          <w:szCs w:val="24"/>
          <w:lang w:val="ru-RU"/>
        </w:rPr>
        <w:t xml:space="preserve">ОК 3. </w:t>
      </w:r>
      <w:r w:rsidRPr="008D4966">
        <w:rPr>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AE5D5B" w:rsidRPr="008D4966" w:rsidRDefault="00AE5D5B" w:rsidP="00AE5D5B">
      <w:pPr>
        <w:tabs>
          <w:tab w:val="left" w:pos="9356"/>
          <w:tab w:val="left" w:pos="9923"/>
        </w:tabs>
        <w:ind w:left="567"/>
        <w:jc w:val="left"/>
        <w:rPr>
          <w:sz w:val="24"/>
          <w:szCs w:val="24"/>
          <w:lang w:val="ru-RU"/>
        </w:rPr>
      </w:pPr>
      <w:r w:rsidRPr="008D4966">
        <w:rPr>
          <w:sz w:val="24"/>
          <w:szCs w:val="24"/>
          <w:lang w:val="ru-RU"/>
        </w:rPr>
        <w:t xml:space="preserve">ОК  4.  </w:t>
      </w:r>
      <w:r w:rsidRPr="008D4966">
        <w:rPr>
          <w:sz w:val="24"/>
          <w:szCs w:val="24"/>
        </w:rPr>
        <w:t>Осуществлять поиск информации, необходимой для эффективного выполнения профессиональных задач</w:t>
      </w:r>
    </w:p>
    <w:p w:rsidR="00AE5D5B" w:rsidRPr="008D4966" w:rsidRDefault="00AE5D5B" w:rsidP="00AE5D5B">
      <w:pPr>
        <w:tabs>
          <w:tab w:val="left" w:pos="9356"/>
          <w:tab w:val="left" w:pos="9923"/>
        </w:tabs>
        <w:ind w:left="567"/>
        <w:jc w:val="left"/>
        <w:rPr>
          <w:rStyle w:val="FontStyle79"/>
          <w:lang w:val="ru-RU"/>
        </w:rPr>
      </w:pPr>
      <w:r w:rsidRPr="008D4966">
        <w:rPr>
          <w:sz w:val="24"/>
          <w:szCs w:val="24"/>
          <w:lang w:val="ru-RU"/>
        </w:rPr>
        <w:t xml:space="preserve">ОК 5.  </w:t>
      </w:r>
      <w:r w:rsidRPr="008D4966">
        <w:rPr>
          <w:sz w:val="24"/>
          <w:szCs w:val="24"/>
        </w:rPr>
        <w:t>Использовать информационно-коммуникационные технологии в профессиональной деятельности</w:t>
      </w:r>
    </w:p>
    <w:p w:rsidR="00AE5D5B" w:rsidRPr="008D4966" w:rsidRDefault="00AE5D5B" w:rsidP="00AE5D5B">
      <w:pPr>
        <w:tabs>
          <w:tab w:val="left" w:pos="9356"/>
          <w:tab w:val="left" w:pos="9923"/>
        </w:tabs>
        <w:ind w:left="567"/>
        <w:jc w:val="left"/>
        <w:rPr>
          <w:sz w:val="24"/>
          <w:szCs w:val="24"/>
          <w:lang w:val="ru-RU"/>
        </w:rPr>
      </w:pPr>
      <w:r w:rsidRPr="008D4966">
        <w:rPr>
          <w:rStyle w:val="FontStyle79"/>
          <w:lang w:val="ru-RU"/>
        </w:rPr>
        <w:t xml:space="preserve">ОК 6.  </w:t>
      </w:r>
      <w:r w:rsidRPr="008D4966">
        <w:rPr>
          <w:sz w:val="24"/>
          <w:szCs w:val="24"/>
        </w:rPr>
        <w:t>Работать в коллективе и команде, эффективно общаться с коллегами, руководством, клиентами</w:t>
      </w:r>
    </w:p>
    <w:p w:rsidR="00AE5D5B" w:rsidRPr="008D4966" w:rsidRDefault="00AE5D5B" w:rsidP="00AE5D5B">
      <w:pPr>
        <w:tabs>
          <w:tab w:val="left" w:pos="9356"/>
          <w:tab w:val="left" w:pos="9923"/>
        </w:tabs>
        <w:ind w:left="567"/>
        <w:jc w:val="left"/>
        <w:rPr>
          <w:rStyle w:val="FontStyle79"/>
          <w:lang w:val="ru-RU"/>
        </w:rPr>
      </w:pPr>
      <w:r w:rsidRPr="008D4966">
        <w:rPr>
          <w:sz w:val="24"/>
          <w:szCs w:val="24"/>
        </w:rPr>
        <w:t xml:space="preserve"> ОК 7. Исполнять воинскую обязанность, в том числе с применением полученных профессиональных знаний (для юношей)</w:t>
      </w:r>
    </w:p>
    <w:p w:rsidR="00AE5D5B" w:rsidRDefault="00AE5D5B" w:rsidP="00AE5D5B">
      <w:pPr>
        <w:pStyle w:val="Style8"/>
        <w:widowControl/>
        <w:tabs>
          <w:tab w:val="left" w:pos="9356"/>
          <w:tab w:val="left" w:pos="9923"/>
        </w:tabs>
        <w:spacing w:line="240" w:lineRule="auto"/>
        <w:ind w:left="567" w:firstLine="0"/>
      </w:pPr>
      <w:r>
        <w:t>ПК 1.1. Диагностировать автомобиль, его агрегаты и системы.</w:t>
      </w:r>
    </w:p>
    <w:p w:rsidR="00AE5D5B" w:rsidRDefault="00AE5D5B" w:rsidP="00AE5D5B">
      <w:pPr>
        <w:pStyle w:val="Style8"/>
        <w:widowControl/>
        <w:tabs>
          <w:tab w:val="left" w:pos="9356"/>
          <w:tab w:val="left" w:pos="9923"/>
        </w:tabs>
        <w:spacing w:line="240" w:lineRule="auto"/>
        <w:ind w:left="567" w:firstLine="0"/>
      </w:pPr>
      <w:r>
        <w:t>ПК 1.2. Выполнять работы по различным видам технического обслуживания.</w:t>
      </w:r>
    </w:p>
    <w:p w:rsidR="00AE5D5B" w:rsidRDefault="00AE5D5B" w:rsidP="00AE5D5B">
      <w:pPr>
        <w:pStyle w:val="Style8"/>
        <w:widowControl/>
        <w:tabs>
          <w:tab w:val="left" w:pos="9356"/>
          <w:tab w:val="left" w:pos="9923"/>
        </w:tabs>
        <w:spacing w:line="240" w:lineRule="auto"/>
        <w:ind w:firstLine="0"/>
      </w:pPr>
      <w:r>
        <w:t xml:space="preserve">          ПК 1.3. Разбирать, собирать узлы и агрегаты автомобиля и устранять    </w:t>
      </w:r>
    </w:p>
    <w:p w:rsidR="00AE5D5B" w:rsidRDefault="00AE5D5B" w:rsidP="00AE5D5B">
      <w:pPr>
        <w:pStyle w:val="Style8"/>
        <w:widowControl/>
        <w:tabs>
          <w:tab w:val="left" w:pos="9356"/>
          <w:tab w:val="left" w:pos="9923"/>
        </w:tabs>
        <w:spacing w:line="240" w:lineRule="auto"/>
        <w:ind w:firstLine="0"/>
      </w:pPr>
      <w:r>
        <w:t xml:space="preserve">                       неисправности </w:t>
      </w:r>
    </w:p>
    <w:p w:rsidR="00AE5D5B" w:rsidRDefault="00AE5D5B" w:rsidP="00AE5D5B">
      <w:pPr>
        <w:ind w:left="567"/>
        <w:rPr>
          <w:sz w:val="24"/>
          <w:szCs w:val="24"/>
          <w:lang w:val="ru-RU"/>
        </w:rPr>
      </w:pPr>
      <w:r w:rsidRPr="0057628F">
        <w:rPr>
          <w:sz w:val="24"/>
          <w:szCs w:val="24"/>
        </w:rPr>
        <w:t>ПК 1.4. Оформлять отчетную документацию по техническому обслуживанию</w:t>
      </w:r>
    </w:p>
    <w:p w:rsidR="00AE5D5B" w:rsidRPr="007F34B4" w:rsidRDefault="00AE5D5B" w:rsidP="00AE5D5B">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88" w:lineRule="atLeast"/>
        <w:rPr>
          <w:sz w:val="24"/>
          <w:szCs w:val="24"/>
        </w:rPr>
      </w:pPr>
      <w:r>
        <w:rPr>
          <w:color w:val="000000"/>
          <w:sz w:val="24"/>
          <w:szCs w:val="24"/>
        </w:rPr>
        <w:t xml:space="preserve">          ПК 1.5</w:t>
      </w:r>
      <w:r w:rsidRPr="007F34B4">
        <w:rPr>
          <w:color w:val="000000"/>
          <w:sz w:val="24"/>
          <w:szCs w:val="24"/>
        </w:rPr>
        <w:t>Выбирать и пользоваться инструментами и приспособлениями для слесарных работ.</w:t>
      </w:r>
    </w:p>
    <w:p w:rsidR="00AE5D5B" w:rsidRPr="007F34B4" w:rsidRDefault="00AE5D5B" w:rsidP="00AE5D5B">
      <w:pPr>
        <w:ind w:left="567"/>
        <w:rPr>
          <w:bCs/>
          <w:sz w:val="24"/>
          <w:szCs w:val="24"/>
          <w:lang w:val="ru-RU"/>
        </w:rPr>
      </w:pPr>
    </w:p>
    <w:p w:rsidR="005C497A" w:rsidRPr="005C497A" w:rsidRDefault="00AE5D5B" w:rsidP="005C497A">
      <w:pPr>
        <w:rPr>
          <w:sz w:val="24"/>
          <w:szCs w:val="24"/>
        </w:rPr>
      </w:pPr>
      <w:r w:rsidRPr="00DF6A90">
        <w:rPr>
          <w:bCs/>
        </w:rPr>
        <w:t xml:space="preserve"> </w:t>
      </w:r>
      <w:r w:rsidRPr="005C497A">
        <w:rPr>
          <w:b/>
          <w:bCs/>
          <w:sz w:val="24"/>
          <w:szCs w:val="24"/>
        </w:rPr>
        <w:t>Оборудование</w:t>
      </w:r>
      <w:r w:rsidRPr="005C497A">
        <w:rPr>
          <w:bCs/>
          <w:sz w:val="24"/>
          <w:szCs w:val="24"/>
        </w:rPr>
        <w:t xml:space="preserve">: </w:t>
      </w:r>
      <w:r w:rsidR="005C497A" w:rsidRPr="005C497A">
        <w:rPr>
          <w:sz w:val="24"/>
          <w:szCs w:val="24"/>
        </w:rPr>
        <w:t>слесарный верстак, тиски, плашка,</w:t>
      </w:r>
      <w:r w:rsidR="005C497A">
        <w:rPr>
          <w:sz w:val="24"/>
          <w:szCs w:val="24"/>
          <w:lang w:val="ru-RU"/>
        </w:rPr>
        <w:t xml:space="preserve"> </w:t>
      </w:r>
      <w:r w:rsidR="005C497A" w:rsidRPr="005C497A">
        <w:rPr>
          <w:sz w:val="24"/>
          <w:szCs w:val="24"/>
        </w:rPr>
        <w:t>плашкодержатель, напильник, гайка для контроля резьбы, машинное масло</w:t>
      </w:r>
    </w:p>
    <w:p w:rsidR="00AE5D5B" w:rsidRPr="00DF6A90" w:rsidRDefault="00AE5D5B" w:rsidP="00AE5D5B">
      <w:pPr>
        <w:ind w:left="567"/>
        <w:rPr>
          <w:bCs/>
          <w:sz w:val="24"/>
          <w:szCs w:val="24"/>
          <w:lang w:val="ru-RU"/>
        </w:rPr>
      </w:pPr>
    </w:p>
    <w:p w:rsidR="00AE5D5B" w:rsidRPr="00640EBA" w:rsidRDefault="00AE5D5B" w:rsidP="00AE5D5B">
      <w:pPr>
        <w:rPr>
          <w:snapToGrid w:val="0"/>
          <w:sz w:val="24"/>
          <w:szCs w:val="24"/>
          <w:lang w:val="ru-RU"/>
        </w:rPr>
      </w:pPr>
      <w:r w:rsidRPr="00DF6A90">
        <w:rPr>
          <w:snapToGrid w:val="0"/>
          <w:sz w:val="24"/>
          <w:szCs w:val="24"/>
          <w:lang w:val="ru-RU"/>
        </w:rPr>
        <w:t>Проверка готовности</w:t>
      </w:r>
      <w:r w:rsidRPr="00640EBA">
        <w:rPr>
          <w:snapToGrid w:val="0"/>
          <w:sz w:val="24"/>
          <w:szCs w:val="24"/>
          <w:lang w:val="ru-RU"/>
        </w:rPr>
        <w:t xml:space="preserve"> выполнения практической работы: выполнение тестовых заданий  </w:t>
      </w:r>
    </w:p>
    <w:p w:rsidR="005C497A" w:rsidRPr="005C497A" w:rsidRDefault="005C497A" w:rsidP="005C497A">
      <w:pPr>
        <w:rPr>
          <w:b/>
          <w:sz w:val="24"/>
          <w:szCs w:val="24"/>
        </w:rPr>
      </w:pPr>
      <w:r w:rsidRPr="005C497A">
        <w:rPr>
          <w:b/>
          <w:sz w:val="24"/>
          <w:szCs w:val="24"/>
        </w:rPr>
        <w:t>Теоретическая часть</w:t>
      </w:r>
    </w:p>
    <w:p w:rsidR="005C497A" w:rsidRPr="005C497A" w:rsidRDefault="005C497A" w:rsidP="005C497A">
      <w:pPr>
        <w:rPr>
          <w:sz w:val="24"/>
          <w:szCs w:val="24"/>
        </w:rPr>
      </w:pPr>
      <w:r w:rsidRPr="005C497A">
        <w:rPr>
          <w:sz w:val="24"/>
          <w:szCs w:val="24"/>
        </w:rPr>
        <w:t xml:space="preserve"> Инструменты и приспособления для нарезания внутренней резьбы.</w:t>
      </w:r>
    </w:p>
    <w:p w:rsidR="005C497A" w:rsidRPr="005C497A" w:rsidRDefault="005C497A" w:rsidP="005C497A">
      <w:pPr>
        <w:rPr>
          <w:sz w:val="24"/>
          <w:szCs w:val="24"/>
        </w:rPr>
      </w:pPr>
      <w:r w:rsidRPr="005C497A">
        <w:rPr>
          <w:sz w:val="24"/>
          <w:szCs w:val="24"/>
        </w:rPr>
        <w:t>При ручной обработке металлов внутреннюю резьбу нарезают метчиком. Метчик</w:t>
      </w:r>
      <w:r>
        <w:rPr>
          <w:sz w:val="24"/>
          <w:szCs w:val="24"/>
          <w:lang w:val="ru-RU"/>
        </w:rPr>
        <w:t xml:space="preserve"> </w:t>
      </w:r>
      <w:r w:rsidRPr="005C497A">
        <w:rPr>
          <w:sz w:val="24"/>
          <w:szCs w:val="24"/>
        </w:rPr>
        <w:t xml:space="preserve"> состоит из двух основных частей: рабочей и хвостовика. Рабочая</w:t>
      </w:r>
      <w:r>
        <w:rPr>
          <w:sz w:val="24"/>
          <w:szCs w:val="24"/>
          <w:lang w:val="ru-RU"/>
        </w:rPr>
        <w:t xml:space="preserve"> </w:t>
      </w:r>
      <w:r w:rsidRPr="005C497A">
        <w:rPr>
          <w:sz w:val="24"/>
          <w:szCs w:val="24"/>
        </w:rPr>
        <w:t>часть представляет собой винт с резьбой определенного профиля и продольными</w:t>
      </w:r>
      <w:r>
        <w:rPr>
          <w:sz w:val="24"/>
          <w:szCs w:val="24"/>
          <w:lang w:val="ru-RU"/>
        </w:rPr>
        <w:t xml:space="preserve"> </w:t>
      </w:r>
      <w:r w:rsidRPr="005C497A">
        <w:rPr>
          <w:sz w:val="24"/>
          <w:szCs w:val="24"/>
        </w:rPr>
        <w:t>канавками и служит для непосредственного нарезания резьбы. Продольные канавки,</w:t>
      </w:r>
      <w:r>
        <w:rPr>
          <w:sz w:val="24"/>
          <w:szCs w:val="24"/>
          <w:lang w:val="ru-RU"/>
        </w:rPr>
        <w:t xml:space="preserve"> </w:t>
      </w:r>
      <w:r w:rsidRPr="005C497A">
        <w:rPr>
          <w:sz w:val="24"/>
          <w:szCs w:val="24"/>
        </w:rPr>
        <w:t>пресекаясь с витками резьбы, образуют резьбовые гребенки с режущими кромками.</w:t>
      </w:r>
    </w:p>
    <w:p w:rsidR="005C497A" w:rsidRPr="005C497A" w:rsidRDefault="005C497A" w:rsidP="005C497A">
      <w:pPr>
        <w:rPr>
          <w:sz w:val="24"/>
          <w:szCs w:val="24"/>
        </w:rPr>
      </w:pPr>
      <w:r w:rsidRPr="005C497A">
        <w:rPr>
          <w:sz w:val="24"/>
          <w:szCs w:val="24"/>
        </w:rPr>
        <w:t>Стружка при нарезании резьбы размещается в продольных канавках, поэтому их</w:t>
      </w:r>
    </w:p>
    <w:p w:rsidR="005C497A" w:rsidRPr="005C497A" w:rsidRDefault="005C497A" w:rsidP="005C497A">
      <w:pPr>
        <w:rPr>
          <w:sz w:val="24"/>
          <w:szCs w:val="24"/>
        </w:rPr>
      </w:pPr>
      <w:r w:rsidRPr="005C497A">
        <w:rPr>
          <w:sz w:val="24"/>
          <w:szCs w:val="24"/>
        </w:rPr>
        <w:t>называют стружечными.</w:t>
      </w:r>
      <w:r>
        <w:rPr>
          <w:sz w:val="24"/>
          <w:szCs w:val="24"/>
          <w:lang w:val="ru-RU"/>
        </w:rPr>
        <w:t xml:space="preserve"> </w:t>
      </w:r>
      <w:r w:rsidRPr="005C497A">
        <w:rPr>
          <w:sz w:val="24"/>
          <w:szCs w:val="24"/>
        </w:rPr>
        <w:t>Рабочая часть, в свою очередь, состоит из режущей (заборной) и (направляющей)</w:t>
      </w:r>
      <w:r>
        <w:rPr>
          <w:sz w:val="24"/>
          <w:szCs w:val="24"/>
          <w:lang w:val="ru-RU"/>
        </w:rPr>
        <w:t xml:space="preserve"> </w:t>
      </w:r>
      <w:r w:rsidRPr="005C497A">
        <w:rPr>
          <w:sz w:val="24"/>
          <w:szCs w:val="24"/>
        </w:rPr>
        <w:t>частей.</w:t>
      </w:r>
      <w:r>
        <w:rPr>
          <w:sz w:val="24"/>
          <w:szCs w:val="24"/>
          <w:lang w:val="ru-RU"/>
        </w:rPr>
        <w:t xml:space="preserve"> </w:t>
      </w:r>
      <w:r w:rsidRPr="005C497A">
        <w:rPr>
          <w:sz w:val="24"/>
          <w:szCs w:val="24"/>
        </w:rPr>
        <w:t>Режущая часть выполняет основную работу по нарезанию резьбы. Нарезание</w:t>
      </w:r>
      <w:r>
        <w:rPr>
          <w:sz w:val="24"/>
          <w:szCs w:val="24"/>
          <w:lang w:val="ru-RU"/>
        </w:rPr>
        <w:t xml:space="preserve"> </w:t>
      </w:r>
      <w:r w:rsidRPr="005C497A">
        <w:rPr>
          <w:sz w:val="24"/>
          <w:szCs w:val="24"/>
        </w:rPr>
        <w:t>осуществляется режущими кромками резьбовых гребенок, высота зубьев которых</w:t>
      </w:r>
    </w:p>
    <w:p w:rsidR="005C497A" w:rsidRPr="005C497A" w:rsidRDefault="005C497A" w:rsidP="005C497A">
      <w:pPr>
        <w:jc w:val="left"/>
        <w:rPr>
          <w:sz w:val="24"/>
          <w:szCs w:val="24"/>
        </w:rPr>
      </w:pPr>
      <w:r w:rsidRPr="005C497A">
        <w:rPr>
          <w:sz w:val="24"/>
          <w:szCs w:val="24"/>
        </w:rPr>
        <w:t>постепенно увеличивается. По мере ввинчивания метчика в отверстие режущая часть</w:t>
      </w:r>
      <w:r>
        <w:rPr>
          <w:sz w:val="24"/>
          <w:szCs w:val="24"/>
          <w:lang w:val="ru-RU"/>
        </w:rPr>
        <w:t xml:space="preserve"> п</w:t>
      </w:r>
      <w:r w:rsidRPr="005C497A">
        <w:rPr>
          <w:sz w:val="24"/>
          <w:szCs w:val="24"/>
        </w:rPr>
        <w:t>рорезает резьбовые канавки. Каждый зуб режущей части срезает небольшую часть</w:t>
      </w:r>
    </w:p>
    <w:p w:rsidR="005C497A" w:rsidRPr="005C497A" w:rsidRDefault="005C497A" w:rsidP="005C497A">
      <w:pPr>
        <w:rPr>
          <w:sz w:val="24"/>
          <w:szCs w:val="24"/>
        </w:rPr>
      </w:pPr>
      <w:r w:rsidRPr="005C497A">
        <w:rPr>
          <w:sz w:val="24"/>
          <w:szCs w:val="24"/>
        </w:rPr>
        <w:t>металла, а после прохода всей режущей части образуется резьба полного профиля.</w:t>
      </w:r>
    </w:p>
    <w:p w:rsidR="005C497A" w:rsidRPr="005C497A" w:rsidRDefault="005C497A" w:rsidP="005C497A">
      <w:pPr>
        <w:rPr>
          <w:sz w:val="24"/>
          <w:szCs w:val="24"/>
        </w:rPr>
      </w:pPr>
      <w:r w:rsidRPr="005C497A">
        <w:rPr>
          <w:sz w:val="24"/>
          <w:szCs w:val="24"/>
        </w:rPr>
        <w:t>За режущей частью метчика расположена калибрующая часть, которая служит для</w:t>
      </w:r>
    </w:p>
    <w:p w:rsidR="005C497A" w:rsidRPr="005C497A" w:rsidRDefault="005C497A" w:rsidP="005C497A">
      <w:pPr>
        <w:rPr>
          <w:sz w:val="24"/>
          <w:szCs w:val="24"/>
        </w:rPr>
      </w:pPr>
      <w:r w:rsidRPr="005C497A">
        <w:rPr>
          <w:sz w:val="24"/>
          <w:szCs w:val="24"/>
        </w:rPr>
        <w:t>зачистки профиля нарезанной резьбы. Хвостовиком метчик закрепляют в воротке во</w:t>
      </w:r>
    </w:p>
    <w:p w:rsidR="005C497A" w:rsidRPr="005C497A" w:rsidRDefault="005C497A" w:rsidP="005C497A">
      <w:pPr>
        <w:rPr>
          <w:sz w:val="24"/>
          <w:szCs w:val="24"/>
        </w:rPr>
      </w:pPr>
      <w:r w:rsidRPr="005C497A">
        <w:rPr>
          <w:sz w:val="24"/>
          <w:szCs w:val="24"/>
        </w:rPr>
        <w:t>время работы.</w:t>
      </w:r>
    </w:p>
    <w:p w:rsidR="005C497A" w:rsidRPr="005C497A" w:rsidRDefault="005C497A" w:rsidP="005C497A">
      <w:pPr>
        <w:rPr>
          <w:sz w:val="24"/>
          <w:szCs w:val="24"/>
        </w:rPr>
      </w:pPr>
      <w:r w:rsidRPr="005C497A">
        <w:rPr>
          <w:sz w:val="24"/>
          <w:szCs w:val="24"/>
        </w:rPr>
        <w:lastRenderedPageBreak/>
        <w:t>Изготавливают метчики из инструментальной углеродистой, легированной или</w:t>
      </w:r>
    </w:p>
    <w:p w:rsidR="005C497A" w:rsidRPr="005C497A" w:rsidRDefault="005C497A" w:rsidP="005C497A">
      <w:pPr>
        <w:rPr>
          <w:sz w:val="24"/>
          <w:szCs w:val="24"/>
        </w:rPr>
      </w:pPr>
      <w:r w:rsidRPr="005C497A">
        <w:rPr>
          <w:sz w:val="24"/>
          <w:szCs w:val="24"/>
        </w:rPr>
        <w:t>быстрорежущей стали. Ручные метчики выпускаются в комплектах, состоящих из двух</w:t>
      </w:r>
    </w:p>
    <w:p w:rsidR="005C497A" w:rsidRPr="005C497A" w:rsidRDefault="005C497A" w:rsidP="005C497A">
      <w:pPr>
        <w:rPr>
          <w:sz w:val="24"/>
          <w:szCs w:val="24"/>
        </w:rPr>
      </w:pPr>
      <w:r w:rsidRPr="005C497A">
        <w:rPr>
          <w:sz w:val="24"/>
          <w:szCs w:val="24"/>
        </w:rPr>
        <w:t>штук: метчики для черновой и чистовой обработки. Могут выпускаться и комплектами из</w:t>
      </w:r>
    </w:p>
    <w:p w:rsidR="005C497A" w:rsidRPr="005C497A" w:rsidRDefault="005C497A" w:rsidP="005C497A">
      <w:pPr>
        <w:rPr>
          <w:sz w:val="24"/>
          <w:szCs w:val="24"/>
        </w:rPr>
      </w:pPr>
      <w:r w:rsidRPr="005C497A">
        <w:rPr>
          <w:sz w:val="24"/>
          <w:szCs w:val="24"/>
        </w:rPr>
        <w:t>трех штук: из чернового, получистового и чистового нарезания резьбы</w:t>
      </w:r>
      <w:r>
        <w:rPr>
          <w:sz w:val="24"/>
          <w:szCs w:val="24"/>
          <w:lang w:val="ru-RU"/>
        </w:rPr>
        <w:t>.</w:t>
      </w:r>
      <w:r w:rsidRPr="005C497A">
        <w:rPr>
          <w:sz w:val="24"/>
          <w:szCs w:val="24"/>
        </w:rPr>
        <w:t>Черновой метчик выполняет сановную работу и срезает до 60 % слоя металла,</w:t>
      </w:r>
      <w:r>
        <w:rPr>
          <w:sz w:val="24"/>
          <w:szCs w:val="24"/>
          <w:lang w:val="ru-RU"/>
        </w:rPr>
        <w:t xml:space="preserve"> </w:t>
      </w:r>
      <w:r w:rsidRPr="005C497A">
        <w:rPr>
          <w:sz w:val="24"/>
          <w:szCs w:val="24"/>
        </w:rPr>
        <w:t>подлежащего снятию. Получистовой метчик срезает до 30 % слоя металла. Чистовой</w:t>
      </w:r>
      <w:r>
        <w:rPr>
          <w:sz w:val="24"/>
          <w:szCs w:val="24"/>
          <w:lang w:val="ru-RU"/>
        </w:rPr>
        <w:t xml:space="preserve"> </w:t>
      </w:r>
      <w:r w:rsidRPr="005C497A">
        <w:rPr>
          <w:sz w:val="24"/>
          <w:szCs w:val="24"/>
        </w:rPr>
        <w:t>метчик придает резьбе окончательную форму и размеры и срезает остальные 10 % слоя</w:t>
      </w:r>
      <w:r>
        <w:rPr>
          <w:sz w:val="24"/>
          <w:szCs w:val="24"/>
          <w:lang w:val="ru-RU"/>
        </w:rPr>
        <w:t xml:space="preserve"> </w:t>
      </w:r>
      <w:r w:rsidRPr="005C497A">
        <w:rPr>
          <w:sz w:val="24"/>
          <w:szCs w:val="24"/>
        </w:rPr>
        <w:t>металла. Внешне метчики одного комплекта отличаются размерами режущих частей. У</w:t>
      </w:r>
      <w:r>
        <w:rPr>
          <w:sz w:val="24"/>
          <w:szCs w:val="24"/>
          <w:lang w:val="ru-RU"/>
        </w:rPr>
        <w:t xml:space="preserve"> </w:t>
      </w:r>
      <w:r w:rsidRPr="005C497A">
        <w:rPr>
          <w:sz w:val="24"/>
          <w:szCs w:val="24"/>
        </w:rPr>
        <w:t xml:space="preserve">чернового метчика она самая большая, у полу чистового - меньше, у чистового </w:t>
      </w:r>
      <w:r>
        <w:rPr>
          <w:sz w:val="24"/>
          <w:szCs w:val="24"/>
        </w:rPr>
        <w:t>–</w:t>
      </w:r>
      <w:r w:rsidRPr="005C497A">
        <w:rPr>
          <w:sz w:val="24"/>
          <w:szCs w:val="24"/>
        </w:rPr>
        <w:t xml:space="preserve"> еще</w:t>
      </w:r>
      <w:r>
        <w:rPr>
          <w:sz w:val="24"/>
          <w:szCs w:val="24"/>
          <w:lang w:val="ru-RU"/>
        </w:rPr>
        <w:t xml:space="preserve"> </w:t>
      </w:r>
      <w:r w:rsidRPr="005C497A">
        <w:rPr>
          <w:sz w:val="24"/>
          <w:szCs w:val="24"/>
        </w:rPr>
        <w:t>меньше. В комплектах метчики маркируются следующим образом: у чернового метчика</w:t>
      </w:r>
      <w:r>
        <w:rPr>
          <w:sz w:val="24"/>
          <w:szCs w:val="24"/>
          <w:lang w:val="ru-RU"/>
        </w:rPr>
        <w:t xml:space="preserve"> </w:t>
      </w:r>
      <w:r w:rsidRPr="005C497A">
        <w:rPr>
          <w:sz w:val="24"/>
          <w:szCs w:val="24"/>
        </w:rPr>
        <w:t>на хвостовике одна риска, у получистового - две, у чистового - три.</w:t>
      </w:r>
    </w:p>
    <w:p w:rsidR="005C497A" w:rsidRPr="005C497A" w:rsidRDefault="005C497A" w:rsidP="005C497A">
      <w:pPr>
        <w:rPr>
          <w:sz w:val="24"/>
          <w:szCs w:val="24"/>
        </w:rPr>
      </w:pPr>
      <w:r w:rsidRPr="005C497A">
        <w:rPr>
          <w:sz w:val="24"/>
          <w:szCs w:val="24"/>
        </w:rPr>
        <w:t>Воротки для закрепления ручных метчиков во время работы могут иметь разное</w:t>
      </w:r>
      <w:r>
        <w:rPr>
          <w:sz w:val="24"/>
          <w:szCs w:val="24"/>
          <w:lang w:val="ru-RU"/>
        </w:rPr>
        <w:t xml:space="preserve"> </w:t>
      </w:r>
      <w:r w:rsidRPr="005C497A">
        <w:rPr>
          <w:sz w:val="24"/>
          <w:szCs w:val="24"/>
        </w:rPr>
        <w:t>устройство. Часто применяются нерегулируемые воротки обычно с тремя квадратнымиокнами разных размеров под различные квадраты хвостовиков метчиков. Применяются и</w:t>
      </w:r>
      <w:r>
        <w:rPr>
          <w:sz w:val="24"/>
          <w:szCs w:val="24"/>
          <w:lang w:val="ru-RU"/>
        </w:rPr>
        <w:t xml:space="preserve"> </w:t>
      </w:r>
      <w:r w:rsidRPr="005C497A">
        <w:rPr>
          <w:sz w:val="24"/>
          <w:szCs w:val="24"/>
        </w:rPr>
        <w:t xml:space="preserve">более универсальные воротки с регулируемыми отверстиями </w:t>
      </w:r>
    </w:p>
    <w:p w:rsidR="005C497A" w:rsidRPr="005C497A" w:rsidRDefault="005C497A" w:rsidP="005C497A">
      <w:pPr>
        <w:rPr>
          <w:sz w:val="24"/>
          <w:szCs w:val="24"/>
        </w:rPr>
      </w:pPr>
      <w:r w:rsidRPr="005C497A">
        <w:rPr>
          <w:sz w:val="24"/>
          <w:szCs w:val="24"/>
        </w:rPr>
        <w:t xml:space="preserve"> Приемы нарезания внутренней резьбы.</w:t>
      </w:r>
    </w:p>
    <w:p w:rsidR="005C497A" w:rsidRPr="005C497A" w:rsidRDefault="005C497A" w:rsidP="005C497A">
      <w:pPr>
        <w:rPr>
          <w:sz w:val="24"/>
          <w:szCs w:val="24"/>
        </w:rPr>
      </w:pPr>
      <w:r w:rsidRPr="005C497A">
        <w:rPr>
          <w:sz w:val="24"/>
          <w:szCs w:val="24"/>
        </w:rPr>
        <w:t>При нарезании внутренней резьбы метчиком вначале готовят отверстия под нее.</w:t>
      </w:r>
    </w:p>
    <w:p w:rsidR="005C497A" w:rsidRPr="005C497A" w:rsidRDefault="005C497A" w:rsidP="005C497A">
      <w:pPr>
        <w:rPr>
          <w:sz w:val="24"/>
          <w:szCs w:val="24"/>
        </w:rPr>
      </w:pPr>
      <w:r w:rsidRPr="005C497A">
        <w:rPr>
          <w:sz w:val="24"/>
          <w:szCs w:val="24"/>
        </w:rPr>
        <w:t>Сверло берут несколько большего диаметра, чем внутренний диаметр требуемой резьбы:</w:t>
      </w:r>
    </w:p>
    <w:p w:rsidR="005C497A" w:rsidRPr="005C497A" w:rsidRDefault="005C497A" w:rsidP="005C497A">
      <w:pPr>
        <w:rPr>
          <w:sz w:val="24"/>
          <w:szCs w:val="24"/>
        </w:rPr>
      </w:pPr>
      <w:r w:rsidRPr="005C497A">
        <w:rPr>
          <w:sz w:val="24"/>
          <w:szCs w:val="24"/>
        </w:rPr>
        <w:t>если эти диаметры будут равны, то металл, выдавливаемый при нарезании, будет сильно</w:t>
      </w:r>
    </w:p>
    <w:p w:rsidR="005C497A" w:rsidRPr="005C497A" w:rsidRDefault="005C497A" w:rsidP="005C497A">
      <w:pPr>
        <w:rPr>
          <w:sz w:val="24"/>
          <w:szCs w:val="24"/>
        </w:rPr>
      </w:pPr>
      <w:r w:rsidRPr="005C497A">
        <w:rPr>
          <w:sz w:val="24"/>
          <w:szCs w:val="24"/>
        </w:rPr>
        <w:t>нажимать на режущие кромки метчика. В результате кромки нагреются и к ним будут</w:t>
      </w:r>
    </w:p>
    <w:p w:rsidR="005C497A" w:rsidRPr="005C497A" w:rsidRDefault="005C497A" w:rsidP="005C497A">
      <w:pPr>
        <w:rPr>
          <w:sz w:val="24"/>
          <w:szCs w:val="24"/>
        </w:rPr>
      </w:pPr>
      <w:r w:rsidRPr="005C497A">
        <w:rPr>
          <w:sz w:val="24"/>
          <w:szCs w:val="24"/>
        </w:rPr>
        <w:t>прилипать частицы металла; резьба получится с рваными гребешками. По этой причине</w:t>
      </w:r>
    </w:p>
    <w:p w:rsidR="005C497A" w:rsidRPr="005C497A" w:rsidRDefault="005C497A" w:rsidP="005C497A">
      <w:pPr>
        <w:rPr>
          <w:sz w:val="24"/>
          <w:szCs w:val="24"/>
        </w:rPr>
      </w:pPr>
      <w:r w:rsidRPr="005C497A">
        <w:rPr>
          <w:sz w:val="24"/>
          <w:szCs w:val="24"/>
        </w:rPr>
        <w:t>возможна даже поломка инструмента. Вместе с тем нельзя делать отверстия под резьбу</w:t>
      </w:r>
    </w:p>
    <w:p w:rsidR="005C497A" w:rsidRPr="005C497A" w:rsidRDefault="005C497A" w:rsidP="005C497A">
      <w:pPr>
        <w:rPr>
          <w:sz w:val="24"/>
          <w:szCs w:val="24"/>
        </w:rPr>
      </w:pPr>
      <w:r w:rsidRPr="005C497A">
        <w:rPr>
          <w:sz w:val="24"/>
          <w:szCs w:val="24"/>
        </w:rPr>
        <w:t>диаметром значительно большим, чем размер внутреннего диаметра резьбы, - резьба</w:t>
      </w:r>
    </w:p>
    <w:p w:rsidR="005C497A" w:rsidRPr="005C497A" w:rsidRDefault="005C497A" w:rsidP="005C497A">
      <w:pPr>
        <w:rPr>
          <w:sz w:val="24"/>
          <w:szCs w:val="24"/>
        </w:rPr>
      </w:pPr>
      <w:r w:rsidRPr="005C497A">
        <w:rPr>
          <w:sz w:val="24"/>
          <w:szCs w:val="24"/>
        </w:rPr>
        <w:t>получится неполного профиля.</w:t>
      </w:r>
    </w:p>
    <w:p w:rsidR="005C497A" w:rsidRPr="005C497A" w:rsidRDefault="005C497A" w:rsidP="005C497A">
      <w:pPr>
        <w:rPr>
          <w:sz w:val="24"/>
          <w:szCs w:val="24"/>
        </w:rPr>
      </w:pPr>
      <w:r w:rsidRPr="005C497A">
        <w:rPr>
          <w:sz w:val="24"/>
          <w:szCs w:val="24"/>
        </w:rPr>
        <w:t>Диаметр отверстия под резьбу определяют по специальным таблицам</w:t>
      </w:r>
    </w:p>
    <w:p w:rsidR="005C497A" w:rsidRPr="005C497A" w:rsidRDefault="005C497A" w:rsidP="005C497A">
      <w:pPr>
        <w:rPr>
          <w:sz w:val="24"/>
          <w:szCs w:val="24"/>
        </w:rPr>
      </w:pPr>
      <w:r w:rsidRPr="005C497A">
        <w:rPr>
          <w:sz w:val="24"/>
          <w:szCs w:val="24"/>
        </w:rPr>
        <w:t xml:space="preserve"> Полученное отверстие под резьбу зенкуют конической зенковкой 90°,</w:t>
      </w:r>
      <w:r>
        <w:rPr>
          <w:sz w:val="24"/>
          <w:szCs w:val="24"/>
          <w:lang w:val="ru-RU"/>
        </w:rPr>
        <w:t xml:space="preserve"> </w:t>
      </w:r>
      <w:r w:rsidRPr="005C497A">
        <w:rPr>
          <w:sz w:val="24"/>
          <w:szCs w:val="24"/>
        </w:rPr>
        <w:t>чтобы получить фаску в верхней части отверстия для лучшего входа метчика при</w:t>
      </w:r>
      <w:r>
        <w:rPr>
          <w:sz w:val="24"/>
          <w:szCs w:val="24"/>
          <w:lang w:val="ru-RU"/>
        </w:rPr>
        <w:t xml:space="preserve"> </w:t>
      </w:r>
      <w:r w:rsidRPr="005C497A">
        <w:rPr>
          <w:sz w:val="24"/>
          <w:szCs w:val="24"/>
        </w:rPr>
        <w:t>нарезании резьбы.</w:t>
      </w:r>
    </w:p>
    <w:p w:rsidR="005C497A" w:rsidRPr="005C497A" w:rsidRDefault="005C497A" w:rsidP="005C497A">
      <w:pPr>
        <w:rPr>
          <w:sz w:val="24"/>
          <w:szCs w:val="24"/>
        </w:rPr>
      </w:pPr>
      <w:r w:rsidRPr="005C497A">
        <w:rPr>
          <w:sz w:val="24"/>
          <w:szCs w:val="24"/>
        </w:rPr>
        <w:t>Рабочую часть первого (чернового) метчика смазывают машинным маслом и вставляют</w:t>
      </w:r>
    </w:p>
    <w:p w:rsidR="005C497A" w:rsidRPr="005C497A" w:rsidRDefault="005C497A" w:rsidP="005C497A">
      <w:pPr>
        <w:rPr>
          <w:sz w:val="24"/>
          <w:szCs w:val="24"/>
        </w:rPr>
      </w:pPr>
      <w:r w:rsidRPr="005C497A">
        <w:rPr>
          <w:sz w:val="24"/>
          <w:szCs w:val="24"/>
        </w:rPr>
        <w:t>его заборной частью в отверстие так, чтобы ось метчика совпала с осью отверстия, затем</w:t>
      </w:r>
    </w:p>
    <w:p w:rsidR="005C497A" w:rsidRPr="005C497A" w:rsidRDefault="005C497A" w:rsidP="005C497A">
      <w:pPr>
        <w:rPr>
          <w:sz w:val="24"/>
          <w:szCs w:val="24"/>
        </w:rPr>
      </w:pPr>
      <w:r w:rsidRPr="005C497A">
        <w:rPr>
          <w:sz w:val="24"/>
          <w:szCs w:val="24"/>
        </w:rPr>
        <w:t>на хвостовик метчика надевают вороток. Левой рукой вороток</w:t>
      </w:r>
      <w:r>
        <w:rPr>
          <w:sz w:val="24"/>
          <w:szCs w:val="24"/>
          <w:lang w:val="ru-RU"/>
        </w:rPr>
        <w:t xml:space="preserve"> </w:t>
      </w:r>
      <w:r w:rsidRPr="005C497A">
        <w:rPr>
          <w:sz w:val="24"/>
          <w:szCs w:val="24"/>
        </w:rPr>
        <w:t>прижимают к метчику, а правой рукой вращают по направлению резьбы до тех пор, пока</w:t>
      </w:r>
      <w:r>
        <w:rPr>
          <w:sz w:val="24"/>
          <w:szCs w:val="24"/>
          <w:lang w:val="ru-RU"/>
        </w:rPr>
        <w:t xml:space="preserve"> </w:t>
      </w:r>
      <w:r w:rsidRPr="005C497A">
        <w:rPr>
          <w:sz w:val="24"/>
          <w:szCs w:val="24"/>
        </w:rPr>
        <w:t>метчик не врежется на несколько витков и не займет устойчивое положение. В это время</w:t>
      </w:r>
      <w:r>
        <w:rPr>
          <w:sz w:val="24"/>
          <w:szCs w:val="24"/>
          <w:lang w:val="ru-RU"/>
        </w:rPr>
        <w:t xml:space="preserve"> </w:t>
      </w:r>
      <w:r w:rsidRPr="005C497A">
        <w:rPr>
          <w:sz w:val="24"/>
          <w:szCs w:val="24"/>
        </w:rPr>
        <w:t>можно проверит</w:t>
      </w:r>
      <w:r>
        <w:rPr>
          <w:sz w:val="24"/>
          <w:szCs w:val="24"/>
        </w:rPr>
        <w:t xml:space="preserve">ь установку метчика угольником </w:t>
      </w:r>
      <w:r w:rsidRPr="005C497A">
        <w:rPr>
          <w:sz w:val="24"/>
          <w:szCs w:val="24"/>
        </w:rPr>
        <w:t>После этого вороток берут за рукоятки обеими руками и вращают с перехватом</w:t>
      </w:r>
      <w:r>
        <w:rPr>
          <w:sz w:val="24"/>
          <w:szCs w:val="24"/>
          <w:lang w:val="ru-RU"/>
        </w:rPr>
        <w:t xml:space="preserve"> </w:t>
      </w:r>
      <w:r w:rsidRPr="005C497A">
        <w:rPr>
          <w:sz w:val="24"/>
          <w:szCs w:val="24"/>
        </w:rPr>
        <w:t>рук каждые пол-оборота. Для облегчения работы и получения чистой резьбы вороток</w:t>
      </w:r>
      <w:r>
        <w:rPr>
          <w:sz w:val="24"/>
          <w:szCs w:val="24"/>
          <w:lang w:val="ru-RU"/>
        </w:rPr>
        <w:t xml:space="preserve"> </w:t>
      </w:r>
      <w:r w:rsidRPr="005C497A">
        <w:rPr>
          <w:sz w:val="24"/>
          <w:szCs w:val="24"/>
        </w:rPr>
        <w:t>вращают вначале на один-полтора оборота вперед, затем на пол-оборота назад и т. д.</w:t>
      </w:r>
    </w:p>
    <w:p w:rsidR="005C497A" w:rsidRPr="005C497A" w:rsidRDefault="005C497A" w:rsidP="005C497A">
      <w:pPr>
        <w:rPr>
          <w:sz w:val="24"/>
          <w:szCs w:val="24"/>
        </w:rPr>
      </w:pPr>
      <w:r w:rsidRPr="005C497A">
        <w:rPr>
          <w:sz w:val="24"/>
          <w:szCs w:val="24"/>
        </w:rPr>
        <w:t>. Благодаря такому возвратно-вращательному движению метчика</w:t>
      </w:r>
      <w:r>
        <w:rPr>
          <w:sz w:val="24"/>
          <w:szCs w:val="24"/>
          <w:lang w:val="ru-RU"/>
        </w:rPr>
        <w:t xml:space="preserve"> </w:t>
      </w:r>
      <w:r w:rsidRPr="005C497A">
        <w:rPr>
          <w:sz w:val="24"/>
          <w:szCs w:val="24"/>
        </w:rPr>
        <w:t>стружка ломается, делается короткой, а процесс резания значительно облегчается.</w:t>
      </w:r>
    </w:p>
    <w:p w:rsidR="005C497A" w:rsidRPr="005C497A" w:rsidRDefault="005C497A" w:rsidP="005C497A">
      <w:pPr>
        <w:rPr>
          <w:sz w:val="24"/>
          <w:szCs w:val="24"/>
        </w:rPr>
      </w:pPr>
      <w:r w:rsidRPr="005C497A">
        <w:rPr>
          <w:sz w:val="24"/>
          <w:szCs w:val="24"/>
        </w:rPr>
        <w:t>Нарезав полностью резьбу, вращением воротка в обратную сторону метчик</w:t>
      </w:r>
      <w:r>
        <w:rPr>
          <w:sz w:val="24"/>
          <w:szCs w:val="24"/>
          <w:lang w:val="ru-RU"/>
        </w:rPr>
        <w:t xml:space="preserve"> </w:t>
      </w:r>
      <w:r w:rsidRPr="005C497A">
        <w:rPr>
          <w:sz w:val="24"/>
          <w:szCs w:val="24"/>
        </w:rPr>
        <w:t>вывертывают из отверстия. Такими же приемами нарезают резьбу вторым (чистовым)</w:t>
      </w:r>
    </w:p>
    <w:p w:rsidR="005C497A" w:rsidRPr="005C497A" w:rsidRDefault="005C497A" w:rsidP="005C497A">
      <w:pPr>
        <w:rPr>
          <w:sz w:val="24"/>
          <w:szCs w:val="24"/>
        </w:rPr>
      </w:pPr>
      <w:r w:rsidRPr="005C497A">
        <w:rPr>
          <w:sz w:val="24"/>
          <w:szCs w:val="24"/>
        </w:rPr>
        <w:t>метчиком. Если комплект метчиков состоит из трех штук, то сначала нарезают резьбу</w:t>
      </w:r>
    </w:p>
    <w:p w:rsidR="005C497A" w:rsidRPr="005C497A" w:rsidRDefault="005C497A" w:rsidP="005C497A">
      <w:pPr>
        <w:rPr>
          <w:sz w:val="24"/>
          <w:szCs w:val="24"/>
        </w:rPr>
      </w:pPr>
      <w:r w:rsidRPr="005C497A">
        <w:rPr>
          <w:sz w:val="24"/>
          <w:szCs w:val="24"/>
        </w:rPr>
        <w:t>первым, затем вторым и окончательно третьим (чистовым) метчиком.</w:t>
      </w:r>
    </w:p>
    <w:p w:rsidR="005C497A" w:rsidRPr="005C497A" w:rsidRDefault="005C497A" w:rsidP="005C497A">
      <w:pPr>
        <w:rPr>
          <w:sz w:val="24"/>
          <w:szCs w:val="24"/>
        </w:rPr>
      </w:pPr>
      <w:r w:rsidRPr="005C497A">
        <w:rPr>
          <w:sz w:val="24"/>
          <w:szCs w:val="24"/>
        </w:rPr>
        <w:t>Нарезая резьбу в мягких и вязких металлах (медь, алюминий, латунь и др.), метчик</w:t>
      </w:r>
    </w:p>
    <w:p w:rsidR="005C497A" w:rsidRPr="005C497A" w:rsidRDefault="005C497A" w:rsidP="005C497A">
      <w:pPr>
        <w:rPr>
          <w:sz w:val="24"/>
          <w:szCs w:val="24"/>
        </w:rPr>
      </w:pPr>
      <w:r w:rsidRPr="005C497A">
        <w:rPr>
          <w:sz w:val="24"/>
          <w:szCs w:val="24"/>
        </w:rPr>
        <w:t>периодически вывертывают из отверстия и очищают его канавки от стружки.</w:t>
      </w:r>
    </w:p>
    <w:p w:rsidR="005C497A" w:rsidRPr="005C497A" w:rsidRDefault="005C497A" w:rsidP="005C497A">
      <w:pPr>
        <w:rPr>
          <w:sz w:val="24"/>
          <w:szCs w:val="24"/>
        </w:rPr>
      </w:pPr>
      <w:r w:rsidRPr="005C497A">
        <w:rPr>
          <w:sz w:val="24"/>
          <w:szCs w:val="24"/>
        </w:rPr>
        <w:t>Есть некоторые особенности нарезания резьбы в глухих (несквозных) отверстиях.</w:t>
      </w:r>
    </w:p>
    <w:p w:rsidR="005C497A" w:rsidRPr="005C497A" w:rsidRDefault="005C497A" w:rsidP="005C497A">
      <w:pPr>
        <w:rPr>
          <w:sz w:val="24"/>
          <w:szCs w:val="24"/>
        </w:rPr>
      </w:pPr>
      <w:r w:rsidRPr="005C497A">
        <w:rPr>
          <w:sz w:val="24"/>
          <w:szCs w:val="24"/>
        </w:rPr>
        <w:t>Глубина такого отверстия должна быть несколько больше длины нарезаемой части.</w:t>
      </w:r>
    </w:p>
    <w:p w:rsidR="005C497A" w:rsidRPr="005C497A" w:rsidRDefault="005C497A" w:rsidP="005C497A">
      <w:pPr>
        <w:rPr>
          <w:sz w:val="24"/>
          <w:szCs w:val="24"/>
        </w:rPr>
      </w:pPr>
      <w:r w:rsidRPr="005C497A">
        <w:rPr>
          <w:sz w:val="24"/>
          <w:szCs w:val="24"/>
        </w:rPr>
        <w:t>Нужно рассчитать, чтобы при нарезании резьбы рабочая часть метчика могла немного</w:t>
      </w:r>
    </w:p>
    <w:p w:rsidR="005C497A" w:rsidRPr="005C497A" w:rsidRDefault="005C497A" w:rsidP="005C497A">
      <w:pPr>
        <w:rPr>
          <w:sz w:val="24"/>
          <w:szCs w:val="24"/>
        </w:rPr>
      </w:pPr>
      <w:r w:rsidRPr="005C497A">
        <w:rPr>
          <w:sz w:val="24"/>
          <w:szCs w:val="24"/>
        </w:rPr>
        <w:t>выйти за пределы нарезаемой части. Если такого запаса в отверстии не будет, то резьба</w:t>
      </w:r>
    </w:p>
    <w:p w:rsidR="005C497A" w:rsidRPr="005C497A" w:rsidRDefault="005C497A" w:rsidP="005C497A">
      <w:pPr>
        <w:rPr>
          <w:sz w:val="24"/>
          <w:szCs w:val="24"/>
        </w:rPr>
      </w:pPr>
      <w:r w:rsidRPr="005C497A">
        <w:rPr>
          <w:sz w:val="24"/>
          <w:szCs w:val="24"/>
        </w:rPr>
        <w:t>получится неполной. Правильность нарезания резьбы можно проверить соответствующим</w:t>
      </w:r>
    </w:p>
    <w:p w:rsidR="005C497A" w:rsidRPr="005C497A" w:rsidRDefault="005C497A" w:rsidP="005C497A">
      <w:pPr>
        <w:rPr>
          <w:sz w:val="24"/>
          <w:szCs w:val="24"/>
        </w:rPr>
      </w:pPr>
      <w:r w:rsidRPr="005C497A">
        <w:rPr>
          <w:sz w:val="24"/>
          <w:szCs w:val="24"/>
        </w:rPr>
        <w:t xml:space="preserve">винтом </w:t>
      </w:r>
    </w:p>
    <w:p w:rsidR="005C497A" w:rsidRDefault="005C497A" w:rsidP="005C497A">
      <w:pPr>
        <w:rPr>
          <w:b/>
          <w:sz w:val="24"/>
          <w:szCs w:val="24"/>
          <w:lang w:val="ru-RU"/>
        </w:rPr>
      </w:pPr>
    </w:p>
    <w:p w:rsidR="005C497A" w:rsidRDefault="005C497A" w:rsidP="005C497A">
      <w:pPr>
        <w:rPr>
          <w:b/>
          <w:sz w:val="24"/>
          <w:szCs w:val="24"/>
          <w:lang w:val="ru-RU"/>
        </w:rPr>
      </w:pPr>
    </w:p>
    <w:p w:rsidR="005C497A" w:rsidRDefault="005C497A" w:rsidP="005C497A">
      <w:pPr>
        <w:rPr>
          <w:b/>
          <w:sz w:val="24"/>
          <w:szCs w:val="24"/>
          <w:lang w:val="ru-RU"/>
        </w:rPr>
      </w:pPr>
    </w:p>
    <w:p w:rsidR="005C497A" w:rsidRDefault="005C497A" w:rsidP="005C497A">
      <w:pPr>
        <w:rPr>
          <w:b/>
          <w:sz w:val="24"/>
          <w:szCs w:val="24"/>
          <w:lang w:val="ru-RU"/>
        </w:rPr>
      </w:pPr>
    </w:p>
    <w:p w:rsidR="005C497A" w:rsidRDefault="005C497A" w:rsidP="005C497A">
      <w:pPr>
        <w:rPr>
          <w:b/>
          <w:sz w:val="24"/>
          <w:szCs w:val="24"/>
          <w:lang w:val="ru-RU"/>
        </w:rPr>
      </w:pPr>
    </w:p>
    <w:p w:rsidR="005C497A" w:rsidRDefault="005C497A" w:rsidP="005C497A">
      <w:pPr>
        <w:rPr>
          <w:b/>
          <w:sz w:val="24"/>
          <w:szCs w:val="24"/>
          <w:lang w:val="ru-RU"/>
        </w:rPr>
      </w:pPr>
    </w:p>
    <w:p w:rsidR="005C497A" w:rsidRDefault="005C497A" w:rsidP="005C497A">
      <w:pPr>
        <w:rPr>
          <w:sz w:val="24"/>
          <w:szCs w:val="24"/>
          <w:lang w:val="ru-RU"/>
        </w:rPr>
      </w:pPr>
      <w:r w:rsidRPr="00FA7E92">
        <w:rPr>
          <w:b/>
          <w:sz w:val="24"/>
          <w:szCs w:val="24"/>
        </w:rPr>
        <w:lastRenderedPageBreak/>
        <w:t>Практическая работа</w:t>
      </w:r>
      <w:r w:rsidRPr="00FA7E92">
        <w:rPr>
          <w:sz w:val="24"/>
          <w:szCs w:val="24"/>
        </w:rPr>
        <w:t xml:space="preserve"> </w:t>
      </w:r>
    </w:p>
    <w:p w:rsidR="005C497A" w:rsidRPr="00FA7E92" w:rsidRDefault="005C497A" w:rsidP="005C497A">
      <w:pPr>
        <w:pStyle w:val="af5"/>
        <w:shd w:val="clear" w:color="auto" w:fill="FFFFFF"/>
        <w:spacing w:before="0" w:beforeAutospacing="0" w:after="0"/>
        <w:rPr>
          <w:color w:val="000000"/>
        </w:rPr>
      </w:pPr>
    </w:p>
    <w:tbl>
      <w:tblPr>
        <w:tblW w:w="984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4214"/>
        <w:gridCol w:w="5626"/>
      </w:tblGrid>
      <w:tr w:rsidR="005C497A" w:rsidRPr="00FA7E92" w:rsidTr="00F9504F">
        <w:trPr>
          <w:trHeight w:val="120"/>
        </w:trPr>
        <w:tc>
          <w:tcPr>
            <w:tcW w:w="42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5C497A" w:rsidRPr="00FA7E92" w:rsidRDefault="005C497A" w:rsidP="00F9504F">
            <w:pPr>
              <w:pStyle w:val="af5"/>
              <w:spacing w:before="0" w:beforeAutospacing="0" w:after="0"/>
              <w:rPr>
                <w:color w:val="000000"/>
              </w:rPr>
            </w:pPr>
            <w:r w:rsidRPr="00FA7E92">
              <w:rPr>
                <w:color w:val="000000"/>
              </w:rPr>
              <w:t>1.1.Нарезание резьбы в сквозных отверстиях.</w:t>
            </w:r>
          </w:p>
          <w:p w:rsidR="005C497A" w:rsidRPr="00FA7E92" w:rsidRDefault="00490300" w:rsidP="00F9504F">
            <w:pPr>
              <w:pStyle w:val="af5"/>
              <w:spacing w:before="0" w:beforeAutospacing="0" w:after="0"/>
              <w:jc w:val="center"/>
              <w:rPr>
                <w:color w:val="000000"/>
              </w:rPr>
            </w:pPr>
            <w:r>
              <w:rPr>
                <w:color w:val="000000"/>
              </w:rPr>
              <w:fldChar w:fldCharType="begin"/>
            </w:r>
            <w:r>
              <w:rPr>
                <w:color w:val="000000"/>
              </w:rPr>
              <w:instrText xml:space="preserve"> </w:instrText>
            </w:r>
            <w:r>
              <w:rPr>
                <w:color w:val="000000"/>
              </w:rPr>
              <w:instrText>INCLUDEPICTURE  "https://ds04.infourok.ru/uploads/ex/0940/0015</w:instrText>
            </w:r>
            <w:r>
              <w:rPr>
                <w:color w:val="000000"/>
              </w:rPr>
              <w:instrText>0457-8d3ecd5c/hello_html_3bc26613.jpg" \* MERGEFORMATINET</w:instrText>
            </w:r>
            <w:r>
              <w:rPr>
                <w:color w:val="000000"/>
              </w:rPr>
              <w:instrText xml:space="preserve"> </w:instrText>
            </w:r>
            <w:r>
              <w:rPr>
                <w:color w:val="000000"/>
              </w:rPr>
              <w:fldChar w:fldCharType="separate"/>
            </w:r>
            <w:r w:rsidR="00D434F7">
              <w:rPr>
                <w:color w:val="000000"/>
              </w:rPr>
              <w:pict>
                <v:shape id="_x0000_i1043" type="#_x0000_t75" alt="hello_html_3bc26613.jpg" style="width:199.9pt;height:115.2pt">
                  <v:imagedata r:id="rId35" r:href="rId36"/>
                </v:shape>
              </w:pict>
            </w:r>
            <w:r>
              <w:rPr>
                <w:color w:val="000000"/>
              </w:rPr>
              <w:fldChar w:fldCharType="end"/>
            </w:r>
          </w:p>
          <w:p w:rsidR="005C497A" w:rsidRPr="00FA7E92" w:rsidRDefault="00490300" w:rsidP="00F9504F">
            <w:pPr>
              <w:pStyle w:val="af5"/>
              <w:spacing w:before="0" w:beforeAutospacing="0" w:after="0"/>
              <w:jc w:val="center"/>
              <w:rPr>
                <w:color w:val="000000"/>
              </w:rPr>
            </w:pPr>
            <w:r>
              <w:rPr>
                <w:color w:val="000000"/>
              </w:rPr>
              <w:fldChar w:fldCharType="begin"/>
            </w:r>
            <w:r>
              <w:rPr>
                <w:color w:val="000000"/>
              </w:rPr>
              <w:instrText xml:space="preserve"> </w:instrText>
            </w:r>
            <w:r>
              <w:rPr>
                <w:color w:val="000000"/>
              </w:rPr>
              <w:instrText>INCLUDEPICTURE  "https://ds04.infourok.ru/uploads/ex/0940/00150457-8d3ecd5c/hello_html_m492dbdde.jpg" \* MERGEFORMATINET</w:instrText>
            </w:r>
            <w:r>
              <w:rPr>
                <w:color w:val="000000"/>
              </w:rPr>
              <w:instrText xml:space="preserve"> </w:instrText>
            </w:r>
            <w:r>
              <w:rPr>
                <w:color w:val="000000"/>
              </w:rPr>
              <w:fldChar w:fldCharType="separate"/>
            </w:r>
            <w:r w:rsidR="00D434F7">
              <w:rPr>
                <w:color w:val="000000"/>
              </w:rPr>
              <w:pict>
                <v:shape id="_x0000_i1044" type="#_x0000_t75" alt="hello_html_m492dbdde.jpg" style="width:123.65pt;height:127.9pt">
                  <v:imagedata r:id="rId37" r:href="rId38"/>
                </v:shape>
              </w:pict>
            </w:r>
            <w:r>
              <w:rPr>
                <w:color w:val="000000"/>
              </w:rPr>
              <w:fldChar w:fldCharType="end"/>
            </w:r>
          </w:p>
          <w:p w:rsidR="005C497A" w:rsidRPr="00FA7E92" w:rsidRDefault="005C497A" w:rsidP="00F9504F">
            <w:pPr>
              <w:pStyle w:val="af5"/>
              <w:spacing w:before="0" w:beforeAutospacing="0" w:after="0"/>
              <w:rPr>
                <w:color w:val="000000"/>
              </w:rPr>
            </w:pPr>
          </w:p>
          <w:p w:rsidR="005C497A" w:rsidRPr="00FA7E92" w:rsidRDefault="00490300" w:rsidP="00F9504F">
            <w:pPr>
              <w:pStyle w:val="af5"/>
              <w:spacing w:before="0" w:beforeAutospacing="0" w:after="0"/>
              <w:jc w:val="center"/>
              <w:rPr>
                <w:color w:val="000000"/>
              </w:rPr>
            </w:pPr>
            <w:r>
              <w:rPr>
                <w:color w:val="000000"/>
              </w:rPr>
              <w:fldChar w:fldCharType="begin"/>
            </w:r>
            <w:r>
              <w:rPr>
                <w:color w:val="000000"/>
              </w:rPr>
              <w:instrText xml:space="preserve"> </w:instrText>
            </w:r>
            <w:r>
              <w:rPr>
                <w:color w:val="000000"/>
              </w:rPr>
              <w:instrText>INCLUDEPICTURE  "https://ds04.infourok.ru/uploads/ex/0940/001504</w:instrText>
            </w:r>
            <w:r>
              <w:rPr>
                <w:color w:val="000000"/>
              </w:rPr>
              <w:instrText>57-8d3ecd5c/hello_html_62ff0d4.jpg" \* MERGEFORMATINET</w:instrText>
            </w:r>
            <w:r>
              <w:rPr>
                <w:color w:val="000000"/>
              </w:rPr>
              <w:instrText xml:space="preserve"> </w:instrText>
            </w:r>
            <w:r>
              <w:rPr>
                <w:color w:val="000000"/>
              </w:rPr>
              <w:fldChar w:fldCharType="separate"/>
            </w:r>
            <w:r w:rsidR="00D434F7">
              <w:rPr>
                <w:color w:val="000000"/>
              </w:rPr>
              <w:pict>
                <v:shape id="_x0000_i1045" type="#_x0000_t75" alt="hello_html_62ff0d4.jpg" style="width:133pt;height:2in">
                  <v:imagedata r:id="rId39" r:href="rId40"/>
                </v:shape>
              </w:pict>
            </w:r>
            <w:r>
              <w:rPr>
                <w:color w:val="000000"/>
              </w:rPr>
              <w:fldChar w:fldCharType="end"/>
            </w:r>
          </w:p>
          <w:p w:rsidR="005C497A" w:rsidRPr="00FA7E92" w:rsidRDefault="005C497A" w:rsidP="00F9504F">
            <w:pPr>
              <w:pStyle w:val="af5"/>
              <w:spacing w:before="0" w:beforeAutospacing="0" w:after="0"/>
              <w:rPr>
                <w:color w:val="000000"/>
              </w:rPr>
            </w:pPr>
          </w:p>
          <w:p w:rsidR="005C497A" w:rsidRPr="00FA7E92" w:rsidRDefault="00490300" w:rsidP="00F9504F">
            <w:pPr>
              <w:pStyle w:val="af5"/>
              <w:spacing w:before="0" w:beforeAutospacing="0" w:after="0"/>
              <w:jc w:val="center"/>
              <w:rPr>
                <w:color w:val="000000"/>
              </w:rPr>
            </w:pPr>
            <w:r>
              <w:rPr>
                <w:color w:val="000000"/>
              </w:rPr>
              <w:fldChar w:fldCharType="begin"/>
            </w:r>
            <w:r>
              <w:rPr>
                <w:color w:val="000000"/>
              </w:rPr>
              <w:instrText xml:space="preserve"> </w:instrText>
            </w:r>
            <w:r>
              <w:rPr>
                <w:color w:val="000000"/>
              </w:rPr>
              <w:instrText>INCLUDEPICTURE  "https://ds04.infourok.ru/uploads/ex/0940/00150457-8d3ecd5c/hello_html_m34f0a25f.jpg" \* MERGEFORMATINET</w:instrText>
            </w:r>
            <w:r>
              <w:rPr>
                <w:color w:val="000000"/>
              </w:rPr>
              <w:instrText xml:space="preserve"> </w:instrText>
            </w:r>
            <w:r>
              <w:rPr>
                <w:color w:val="000000"/>
              </w:rPr>
              <w:fldChar w:fldCharType="separate"/>
            </w:r>
            <w:r w:rsidR="00D434F7">
              <w:rPr>
                <w:color w:val="000000"/>
              </w:rPr>
              <w:pict>
                <v:shape id="_x0000_i1046" type="#_x0000_t75" alt="hello_html_m34f0a25f.jpg" style="width:179.6pt;height:116.05pt">
                  <v:imagedata r:id="rId41" r:href="rId42"/>
                </v:shape>
              </w:pict>
            </w:r>
            <w:r>
              <w:rPr>
                <w:color w:val="000000"/>
              </w:rPr>
              <w:fldChar w:fldCharType="end"/>
            </w:r>
          </w:p>
          <w:p w:rsidR="005C497A" w:rsidRPr="00FA7E92" w:rsidRDefault="005C497A" w:rsidP="00F9504F">
            <w:pPr>
              <w:pStyle w:val="af5"/>
              <w:spacing w:before="0" w:beforeAutospacing="0" w:after="0"/>
              <w:rPr>
                <w:color w:val="000000"/>
              </w:rPr>
            </w:pPr>
          </w:p>
          <w:p w:rsidR="005C497A" w:rsidRPr="00FA7E92" w:rsidRDefault="00490300" w:rsidP="00F9504F">
            <w:pPr>
              <w:pStyle w:val="af5"/>
              <w:spacing w:before="0" w:beforeAutospacing="0" w:after="0"/>
              <w:jc w:val="center"/>
              <w:rPr>
                <w:color w:val="000000"/>
              </w:rPr>
            </w:pPr>
            <w:r>
              <w:rPr>
                <w:color w:val="000000"/>
              </w:rPr>
              <w:fldChar w:fldCharType="begin"/>
            </w:r>
            <w:r>
              <w:rPr>
                <w:color w:val="000000"/>
              </w:rPr>
              <w:instrText xml:space="preserve"> </w:instrText>
            </w:r>
            <w:r>
              <w:rPr>
                <w:color w:val="000000"/>
              </w:rPr>
              <w:instrText>INCLUDEPICTURE  "https://ds04.infourok.ru/uploads/ex/0940/00150457-8d3ecd5c/hello_html_m2ebc3319.jpg" \* MERGEFORMATINET</w:instrText>
            </w:r>
            <w:r>
              <w:rPr>
                <w:color w:val="000000"/>
              </w:rPr>
              <w:instrText xml:space="preserve"> </w:instrText>
            </w:r>
            <w:r>
              <w:rPr>
                <w:color w:val="000000"/>
              </w:rPr>
              <w:fldChar w:fldCharType="separate"/>
            </w:r>
            <w:r w:rsidR="00D434F7">
              <w:rPr>
                <w:color w:val="000000"/>
              </w:rPr>
              <w:pict>
                <v:shape id="_x0000_i1047" type="#_x0000_t75" alt="hello_html_m2ebc3319.jpg" style="width:182.1pt;height:115.2pt">
                  <v:imagedata r:id="rId43" r:href="rId44"/>
                </v:shape>
              </w:pict>
            </w:r>
            <w:r>
              <w:rPr>
                <w:color w:val="000000"/>
              </w:rPr>
              <w:fldChar w:fldCharType="end"/>
            </w:r>
          </w:p>
          <w:p w:rsidR="005C497A" w:rsidRPr="00FA7E92" w:rsidRDefault="005C497A" w:rsidP="00F9504F">
            <w:pPr>
              <w:pStyle w:val="af5"/>
              <w:spacing w:before="0" w:beforeAutospacing="0" w:after="0"/>
              <w:rPr>
                <w:color w:val="000000"/>
              </w:rPr>
            </w:pPr>
          </w:p>
          <w:p w:rsidR="005C497A" w:rsidRPr="00FA7E92" w:rsidRDefault="00490300" w:rsidP="00F9504F">
            <w:pPr>
              <w:pStyle w:val="af5"/>
              <w:spacing w:before="0" w:beforeAutospacing="0" w:after="0" w:line="120" w:lineRule="atLeast"/>
              <w:jc w:val="center"/>
              <w:rPr>
                <w:color w:val="000000"/>
              </w:rPr>
            </w:pPr>
            <w:r>
              <w:rPr>
                <w:color w:val="000000"/>
              </w:rPr>
              <w:lastRenderedPageBreak/>
              <w:fldChar w:fldCharType="begin"/>
            </w:r>
            <w:r>
              <w:rPr>
                <w:color w:val="000000"/>
              </w:rPr>
              <w:instrText xml:space="preserve"> </w:instrText>
            </w:r>
            <w:r>
              <w:rPr>
                <w:color w:val="000000"/>
              </w:rPr>
              <w:instrText>INCLUDEPICTURE  "https://ds04.infourok.ru/uploads/ex/0940/00150457-8d3ecd5c/hello_html_3ffc0df0.jpg" \* MERGEFORMATINET</w:instrText>
            </w:r>
            <w:r>
              <w:rPr>
                <w:color w:val="000000"/>
              </w:rPr>
              <w:instrText xml:space="preserve"> </w:instrText>
            </w:r>
            <w:r>
              <w:rPr>
                <w:color w:val="000000"/>
              </w:rPr>
              <w:fldChar w:fldCharType="separate"/>
            </w:r>
            <w:r w:rsidR="00D434F7">
              <w:rPr>
                <w:color w:val="000000"/>
              </w:rPr>
              <w:pict>
                <v:shape id="_x0000_i1048" type="#_x0000_t75" alt="hello_html_3ffc0df0.jpg" style="width:116.05pt;height:78.8pt">
                  <v:imagedata r:id="rId45" r:href="rId46"/>
                </v:shape>
              </w:pict>
            </w:r>
            <w:r>
              <w:rPr>
                <w:color w:val="000000"/>
              </w:rPr>
              <w:fldChar w:fldCharType="end"/>
            </w:r>
            <w:r>
              <w:rPr>
                <w:color w:val="000000"/>
              </w:rPr>
              <w:fldChar w:fldCharType="begin"/>
            </w:r>
            <w:r>
              <w:rPr>
                <w:color w:val="000000"/>
              </w:rPr>
              <w:instrText xml:space="preserve"> </w:instrText>
            </w:r>
            <w:r>
              <w:rPr>
                <w:color w:val="000000"/>
              </w:rPr>
              <w:instrText>INCLUDEPICTURE  "https://ds04.infourok.ru/uploads/ex/0940/00150457-8d3ecd5c/hello_html_68db7732.jpg" \* MERGEFORMATINET</w:instrText>
            </w:r>
            <w:r>
              <w:rPr>
                <w:color w:val="000000"/>
              </w:rPr>
              <w:instrText xml:space="preserve"> </w:instrText>
            </w:r>
            <w:r>
              <w:rPr>
                <w:color w:val="000000"/>
              </w:rPr>
              <w:fldChar w:fldCharType="separate"/>
            </w:r>
            <w:r w:rsidR="00D434F7">
              <w:rPr>
                <w:color w:val="000000"/>
              </w:rPr>
              <w:pict>
                <v:shape id="_x0000_i1049" type="#_x0000_t75" alt="hello_html_68db7732.jpg" style="width:81.3pt;height:117.75pt">
                  <v:imagedata r:id="rId47" r:href="rId48"/>
                </v:shape>
              </w:pict>
            </w:r>
            <w:r>
              <w:rPr>
                <w:color w:val="000000"/>
              </w:rPr>
              <w:fldChar w:fldCharType="end"/>
            </w:r>
          </w:p>
        </w:tc>
        <w:tc>
          <w:tcPr>
            <w:tcW w:w="555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5C497A" w:rsidRPr="00FA7E92" w:rsidRDefault="005C497A" w:rsidP="00F9504F">
            <w:pPr>
              <w:pStyle w:val="af5"/>
              <w:spacing w:before="0" w:beforeAutospacing="0" w:after="0"/>
              <w:rPr>
                <w:color w:val="000000"/>
              </w:rPr>
            </w:pPr>
            <w:r w:rsidRPr="00FA7E92">
              <w:rPr>
                <w:color w:val="000000"/>
              </w:rPr>
              <w:lastRenderedPageBreak/>
              <w:t>1. Подготовить заготовку к нарезанию резьбы</w:t>
            </w:r>
          </w:p>
          <w:p w:rsidR="005C497A" w:rsidRPr="00FA7E92" w:rsidRDefault="005C497A" w:rsidP="00F9504F">
            <w:pPr>
              <w:pStyle w:val="af5"/>
              <w:spacing w:before="0" w:beforeAutospacing="0" w:after="0"/>
              <w:rPr>
                <w:color w:val="000000"/>
              </w:rPr>
            </w:pPr>
            <w:r w:rsidRPr="00FA7E92">
              <w:rPr>
                <w:color w:val="000000"/>
              </w:rPr>
              <w:t>Подобрать по таблице резьб или по формуле, соответствующее заданному размеру резьбы, сверло.</w:t>
            </w:r>
          </w:p>
          <w:p w:rsidR="005C497A" w:rsidRPr="00FA7E92" w:rsidRDefault="005C497A" w:rsidP="00F9504F">
            <w:pPr>
              <w:pStyle w:val="af5"/>
              <w:spacing w:before="0" w:beforeAutospacing="0" w:after="0"/>
              <w:rPr>
                <w:color w:val="000000"/>
              </w:rPr>
            </w:pPr>
            <w:r w:rsidRPr="00FA7E92">
              <w:rPr>
                <w:color w:val="000000"/>
              </w:rPr>
              <w:t>d</w:t>
            </w:r>
            <w:r w:rsidRPr="00FA7E92">
              <w:rPr>
                <w:color w:val="000000"/>
                <w:vertAlign w:val="subscript"/>
              </w:rPr>
              <w:t>с </w:t>
            </w:r>
            <w:r w:rsidRPr="00FA7E92">
              <w:rPr>
                <w:color w:val="000000"/>
              </w:rPr>
              <w:t>= d - K</w:t>
            </w:r>
            <w:r w:rsidRPr="00FA7E92">
              <w:rPr>
                <w:color w:val="000000"/>
                <w:vertAlign w:val="subscript"/>
              </w:rPr>
              <w:t>c</w:t>
            </w:r>
            <w:r w:rsidRPr="00FA7E92">
              <w:rPr>
                <w:color w:val="000000"/>
              </w:rPr>
              <w:t>P</w:t>
            </w:r>
          </w:p>
          <w:p w:rsidR="005C497A" w:rsidRPr="00FA7E92" w:rsidRDefault="005C497A" w:rsidP="00F9504F">
            <w:pPr>
              <w:pStyle w:val="af5"/>
              <w:spacing w:before="0" w:beforeAutospacing="0" w:after="0"/>
              <w:rPr>
                <w:color w:val="000000"/>
              </w:rPr>
            </w:pPr>
            <w:r w:rsidRPr="00FA7E92">
              <w:rPr>
                <w:color w:val="000000"/>
              </w:rPr>
              <w:t>d</w:t>
            </w:r>
            <w:r w:rsidRPr="00FA7E92">
              <w:rPr>
                <w:color w:val="000000"/>
                <w:vertAlign w:val="subscript"/>
              </w:rPr>
              <w:t>c</w:t>
            </w:r>
            <w:r w:rsidRPr="00FA7E92">
              <w:rPr>
                <w:color w:val="000000"/>
              </w:rPr>
              <w:t>- диаметр сверла мм.</w:t>
            </w:r>
          </w:p>
          <w:p w:rsidR="005C497A" w:rsidRPr="00FA7E92" w:rsidRDefault="005C497A" w:rsidP="00F9504F">
            <w:pPr>
              <w:pStyle w:val="af5"/>
              <w:spacing w:before="0" w:beforeAutospacing="0" w:after="0"/>
              <w:rPr>
                <w:color w:val="000000"/>
              </w:rPr>
            </w:pPr>
            <w:r w:rsidRPr="00FA7E92">
              <w:rPr>
                <w:color w:val="000000"/>
              </w:rPr>
              <w:t>d - номинальный диаметр резьбы, мм.</w:t>
            </w:r>
          </w:p>
          <w:p w:rsidR="005C497A" w:rsidRPr="00FA7E92" w:rsidRDefault="005C497A" w:rsidP="00F9504F">
            <w:pPr>
              <w:pStyle w:val="af5"/>
              <w:spacing w:before="0" w:beforeAutospacing="0" w:after="0"/>
              <w:rPr>
                <w:color w:val="000000"/>
              </w:rPr>
            </w:pPr>
            <w:r w:rsidRPr="00FA7E92">
              <w:rPr>
                <w:color w:val="000000"/>
              </w:rPr>
              <w:t>K</w:t>
            </w:r>
            <w:r w:rsidRPr="00FA7E92">
              <w:rPr>
                <w:color w:val="000000"/>
                <w:vertAlign w:val="subscript"/>
              </w:rPr>
              <w:t>c</w:t>
            </w:r>
            <w:r w:rsidRPr="00FA7E92">
              <w:rPr>
                <w:color w:val="000000"/>
              </w:rPr>
              <w:t>- коэффициент, который берется по таблицам в зависимости от разбивки отверстия (K</w:t>
            </w:r>
            <w:r w:rsidRPr="00FA7E92">
              <w:rPr>
                <w:color w:val="000000"/>
                <w:vertAlign w:val="subscript"/>
              </w:rPr>
              <w:t>c</w:t>
            </w:r>
            <w:r w:rsidRPr="00FA7E92">
              <w:rPr>
                <w:color w:val="000000"/>
              </w:rPr>
              <w:t>= 1…1,08).</w:t>
            </w:r>
          </w:p>
          <w:p w:rsidR="005C497A" w:rsidRPr="00FA7E92" w:rsidRDefault="005C497A" w:rsidP="00F9504F">
            <w:pPr>
              <w:pStyle w:val="af5"/>
              <w:spacing w:before="0" w:beforeAutospacing="0" w:after="0"/>
              <w:rPr>
                <w:color w:val="000000"/>
              </w:rPr>
            </w:pPr>
            <w:r w:rsidRPr="00FA7E92">
              <w:rPr>
                <w:color w:val="000000"/>
              </w:rPr>
              <w:t>P – шаг резьбы, мм.</w:t>
            </w:r>
          </w:p>
          <w:p w:rsidR="005C497A" w:rsidRPr="00FA7E92" w:rsidRDefault="005C497A" w:rsidP="00D908A3">
            <w:pPr>
              <w:pStyle w:val="af5"/>
              <w:numPr>
                <w:ilvl w:val="0"/>
                <w:numId w:val="6"/>
              </w:numPr>
              <w:spacing w:before="0" w:beforeAutospacing="0" w:after="0"/>
              <w:ind w:left="0"/>
              <w:rPr>
                <w:color w:val="000000"/>
              </w:rPr>
            </w:pPr>
            <w:r w:rsidRPr="00FA7E92">
              <w:rPr>
                <w:color w:val="000000"/>
              </w:rPr>
              <w:t>Закрепить сверло в патроне станка.</w:t>
            </w:r>
          </w:p>
          <w:p w:rsidR="005C497A" w:rsidRPr="00FA7E92" w:rsidRDefault="005C497A" w:rsidP="00D908A3">
            <w:pPr>
              <w:pStyle w:val="af5"/>
              <w:numPr>
                <w:ilvl w:val="0"/>
                <w:numId w:val="6"/>
              </w:numPr>
              <w:spacing w:before="0" w:beforeAutospacing="0" w:after="0"/>
              <w:ind w:left="0"/>
              <w:rPr>
                <w:color w:val="000000"/>
              </w:rPr>
            </w:pPr>
            <w:r w:rsidRPr="00FA7E92">
              <w:rPr>
                <w:color w:val="000000"/>
              </w:rPr>
              <w:t>Просверлить отверстие в заготовке насквозь.</w:t>
            </w:r>
          </w:p>
          <w:p w:rsidR="005C497A" w:rsidRPr="00FA7E92" w:rsidRDefault="005C497A" w:rsidP="00D908A3">
            <w:pPr>
              <w:pStyle w:val="af5"/>
              <w:numPr>
                <w:ilvl w:val="0"/>
                <w:numId w:val="6"/>
              </w:numPr>
              <w:spacing w:before="0" w:beforeAutospacing="0" w:after="0"/>
              <w:ind w:left="0"/>
              <w:rPr>
                <w:color w:val="000000"/>
              </w:rPr>
            </w:pPr>
            <w:r w:rsidRPr="00FA7E92">
              <w:rPr>
                <w:color w:val="000000"/>
              </w:rPr>
              <w:t xml:space="preserve">Раззенковать отверстие на 1,0 ÷ </w:t>
            </w:r>
            <w:smartTag w:uri="urn:schemas-microsoft-com:office:smarttags" w:element="metricconverter">
              <w:smartTagPr>
                <w:attr w:name="ProductID" w:val="1,5 мм"/>
              </w:smartTagPr>
              <w:r w:rsidRPr="00FA7E92">
                <w:rPr>
                  <w:color w:val="000000"/>
                </w:rPr>
                <w:t>1,5 мм</w:t>
              </w:r>
            </w:smartTag>
            <w:r w:rsidRPr="00FA7E92">
              <w:rPr>
                <w:color w:val="000000"/>
              </w:rPr>
              <w:t xml:space="preserve"> зенковкой 90 или 120º с одной или двух сторон (по чертежу).</w:t>
            </w:r>
          </w:p>
          <w:p w:rsidR="005C497A" w:rsidRPr="00FA7E92" w:rsidRDefault="005C497A" w:rsidP="00F9504F">
            <w:pPr>
              <w:pStyle w:val="af5"/>
              <w:spacing w:before="0" w:beforeAutospacing="0" w:after="0"/>
              <w:rPr>
                <w:color w:val="000000"/>
              </w:rPr>
            </w:pPr>
            <w:r w:rsidRPr="00FA7E92">
              <w:rPr>
                <w:color w:val="000000"/>
              </w:rPr>
              <w:t>2. Нарезать резьбу в отверстии:</w:t>
            </w:r>
          </w:p>
          <w:p w:rsidR="005C497A" w:rsidRPr="00FA7E92" w:rsidRDefault="005C497A" w:rsidP="00F9504F">
            <w:pPr>
              <w:pStyle w:val="af5"/>
              <w:spacing w:before="0" w:beforeAutospacing="0" w:after="0"/>
              <w:rPr>
                <w:color w:val="000000"/>
              </w:rPr>
            </w:pPr>
            <w:r w:rsidRPr="00FA7E92">
              <w:rPr>
                <w:color w:val="000000"/>
              </w:rPr>
              <w:t>Подобрать метчики в соответствии с требованиями чертежа.</w:t>
            </w:r>
          </w:p>
          <w:p w:rsidR="005C497A" w:rsidRPr="00FA7E92" w:rsidRDefault="005C497A" w:rsidP="00F9504F">
            <w:pPr>
              <w:pStyle w:val="af5"/>
              <w:spacing w:before="0" w:beforeAutospacing="0" w:after="0"/>
              <w:rPr>
                <w:color w:val="000000"/>
              </w:rPr>
            </w:pPr>
            <w:r w:rsidRPr="00FA7E92">
              <w:rPr>
                <w:color w:val="000000"/>
              </w:rPr>
              <w:t>Смазать рабочую часть первого (чернового) метчика маслом и вставить его заборной частью в отверстие строго по его оси (см. рисунок).</w:t>
            </w:r>
          </w:p>
          <w:p w:rsidR="005C497A" w:rsidRPr="00FA7E92" w:rsidRDefault="005C497A" w:rsidP="00F9504F">
            <w:pPr>
              <w:pStyle w:val="af5"/>
              <w:spacing w:before="0" w:beforeAutospacing="0" w:after="0"/>
              <w:rPr>
                <w:color w:val="000000"/>
              </w:rPr>
            </w:pPr>
            <w:r w:rsidRPr="00FA7E92">
              <w:rPr>
                <w:color w:val="000000"/>
              </w:rPr>
              <w:t>Надеть на квадрат хвостовика метчика вороток и, нажимая правой рукой на метчик вниз, левой рукой вращать вороток по часовой стрелке до врезания метчика в металл на несколько ниток.</w:t>
            </w:r>
          </w:p>
          <w:p w:rsidR="005C497A" w:rsidRPr="00FA7E92" w:rsidRDefault="005C497A" w:rsidP="00F9504F">
            <w:pPr>
              <w:pStyle w:val="af5"/>
              <w:spacing w:before="0" w:beforeAutospacing="0" w:after="0"/>
              <w:rPr>
                <w:color w:val="000000"/>
              </w:rPr>
            </w:pPr>
            <w:r w:rsidRPr="00FA7E92">
              <w:rPr>
                <w:color w:val="000000"/>
              </w:rPr>
              <w:t>Вороток выбрать по формуле:</w:t>
            </w:r>
          </w:p>
          <w:p w:rsidR="005C497A" w:rsidRPr="00FA7E92" w:rsidRDefault="005C497A" w:rsidP="00F9504F">
            <w:pPr>
              <w:pStyle w:val="af5"/>
              <w:spacing w:before="0" w:beforeAutospacing="0" w:after="0"/>
              <w:jc w:val="center"/>
              <w:rPr>
                <w:color w:val="000000"/>
              </w:rPr>
            </w:pPr>
            <w:r w:rsidRPr="00FA7E92">
              <w:rPr>
                <w:color w:val="000000"/>
              </w:rPr>
              <w:t xml:space="preserve">L = 20D + </w:t>
            </w:r>
            <w:smartTag w:uri="urn:schemas-microsoft-com:office:smarttags" w:element="metricconverter">
              <w:smartTagPr>
                <w:attr w:name="ProductID" w:val="100 мм"/>
              </w:smartTagPr>
              <w:r w:rsidRPr="00FA7E92">
                <w:rPr>
                  <w:color w:val="000000"/>
                </w:rPr>
                <w:t>100 мм</w:t>
              </w:r>
            </w:smartTag>
          </w:p>
          <w:p w:rsidR="005C497A" w:rsidRPr="00FA7E92" w:rsidRDefault="005C497A" w:rsidP="00F9504F">
            <w:pPr>
              <w:pStyle w:val="af5"/>
              <w:spacing w:before="0" w:beforeAutospacing="0" w:after="0"/>
              <w:jc w:val="center"/>
              <w:rPr>
                <w:color w:val="000000"/>
              </w:rPr>
            </w:pPr>
            <w:r w:rsidRPr="00FA7E92">
              <w:rPr>
                <w:color w:val="000000"/>
              </w:rPr>
              <w:br/>
            </w:r>
          </w:p>
          <w:p w:rsidR="005C497A" w:rsidRPr="00FA7E92" w:rsidRDefault="005C497A" w:rsidP="00F9504F">
            <w:pPr>
              <w:pStyle w:val="af5"/>
              <w:spacing w:before="0" w:beforeAutospacing="0" w:after="0"/>
              <w:rPr>
                <w:color w:val="000000"/>
              </w:rPr>
            </w:pPr>
            <w:r w:rsidRPr="00FA7E92">
              <w:rPr>
                <w:color w:val="000000"/>
              </w:rPr>
              <w:t>L = длина воротка, мм.</w:t>
            </w:r>
          </w:p>
          <w:p w:rsidR="005C497A" w:rsidRPr="00FA7E92" w:rsidRDefault="005C497A" w:rsidP="00F9504F">
            <w:pPr>
              <w:pStyle w:val="af5"/>
              <w:spacing w:before="0" w:beforeAutospacing="0" w:after="0"/>
              <w:rPr>
                <w:color w:val="000000"/>
              </w:rPr>
            </w:pPr>
            <w:r w:rsidRPr="00FA7E92">
              <w:rPr>
                <w:color w:val="000000"/>
              </w:rPr>
              <w:t>D = диаметр метчика, мм.</w:t>
            </w:r>
          </w:p>
          <w:p w:rsidR="005C497A" w:rsidRPr="00FA7E92" w:rsidRDefault="005C497A" w:rsidP="00D908A3">
            <w:pPr>
              <w:pStyle w:val="af5"/>
              <w:numPr>
                <w:ilvl w:val="0"/>
                <w:numId w:val="7"/>
              </w:numPr>
              <w:spacing w:before="0" w:beforeAutospacing="0" w:after="0"/>
              <w:ind w:left="0"/>
              <w:rPr>
                <w:color w:val="000000"/>
              </w:rPr>
            </w:pPr>
            <w:r w:rsidRPr="00FA7E92">
              <w:rPr>
                <w:color w:val="000000"/>
              </w:rPr>
              <w:t>Нарезать резьбу, вращая метчик за рукоятку воротка по часовой стрелке на один-два оборота и на пол-оборота обратно для срезания стружки до полного входа метчика в отверстие.</w:t>
            </w:r>
          </w:p>
          <w:p w:rsidR="005C497A" w:rsidRPr="00FA7E92" w:rsidRDefault="005C497A" w:rsidP="00D908A3">
            <w:pPr>
              <w:pStyle w:val="af5"/>
              <w:numPr>
                <w:ilvl w:val="0"/>
                <w:numId w:val="7"/>
              </w:numPr>
              <w:spacing w:before="0" w:beforeAutospacing="0" w:after="0"/>
              <w:ind w:left="0"/>
              <w:rPr>
                <w:color w:val="000000"/>
              </w:rPr>
            </w:pPr>
            <w:r w:rsidRPr="00FA7E92">
              <w:rPr>
                <w:color w:val="000000"/>
              </w:rPr>
              <w:t>Вывернуть метчик обратным ходом и прорезать резьбу вторым (калибрующим) метчиком.</w:t>
            </w:r>
          </w:p>
          <w:p w:rsidR="005C497A" w:rsidRPr="00FA7E92" w:rsidRDefault="005C497A" w:rsidP="00F9504F">
            <w:pPr>
              <w:pStyle w:val="af5"/>
              <w:spacing w:before="0" w:beforeAutospacing="0" w:after="0"/>
              <w:rPr>
                <w:color w:val="000000"/>
              </w:rPr>
            </w:pPr>
            <w:r w:rsidRPr="00FA7E92">
              <w:rPr>
                <w:color w:val="000000"/>
              </w:rPr>
              <w:t>3. Проверить качество резьбы</w:t>
            </w:r>
          </w:p>
          <w:p w:rsidR="005C497A" w:rsidRPr="00FA7E92" w:rsidRDefault="005C497A" w:rsidP="00D908A3">
            <w:pPr>
              <w:pStyle w:val="af5"/>
              <w:numPr>
                <w:ilvl w:val="0"/>
                <w:numId w:val="8"/>
              </w:numPr>
              <w:spacing w:before="0" w:beforeAutospacing="0" w:after="0"/>
              <w:ind w:left="0"/>
              <w:rPr>
                <w:color w:val="000000"/>
              </w:rPr>
            </w:pPr>
            <w:r w:rsidRPr="00FA7E92">
              <w:rPr>
                <w:color w:val="000000"/>
              </w:rPr>
              <w:t>Проверить резьбу внешним осмотром (не допускаются – задиры, перекос резьбы и сорванные нитки).</w:t>
            </w:r>
          </w:p>
          <w:p w:rsidR="005C497A" w:rsidRPr="00FA7E92" w:rsidRDefault="005C497A" w:rsidP="00D908A3">
            <w:pPr>
              <w:pStyle w:val="af5"/>
              <w:numPr>
                <w:ilvl w:val="0"/>
                <w:numId w:val="8"/>
              </w:numPr>
              <w:spacing w:before="0" w:beforeAutospacing="0" w:after="0" w:line="120" w:lineRule="atLeast"/>
              <w:ind w:left="0"/>
              <w:rPr>
                <w:color w:val="000000"/>
              </w:rPr>
            </w:pPr>
            <w:r w:rsidRPr="00FA7E92">
              <w:rPr>
                <w:color w:val="000000"/>
              </w:rPr>
              <w:t>Проверить резьбу контрольным болтом или резьбовым калибром – пробкой: проходной конец навинчивается, непроходной – не навинчивается.</w:t>
            </w:r>
          </w:p>
        </w:tc>
      </w:tr>
      <w:tr w:rsidR="005C497A" w:rsidRPr="00FA7E92" w:rsidTr="00F9504F">
        <w:trPr>
          <w:trHeight w:val="120"/>
        </w:trPr>
        <w:tc>
          <w:tcPr>
            <w:tcW w:w="42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5C497A" w:rsidRPr="00FA7E92" w:rsidRDefault="005C497A" w:rsidP="00F9504F">
            <w:pPr>
              <w:pStyle w:val="af5"/>
              <w:spacing w:before="0" w:beforeAutospacing="0" w:after="0"/>
              <w:rPr>
                <w:color w:val="000000"/>
              </w:rPr>
            </w:pPr>
            <w:r w:rsidRPr="00FA7E92">
              <w:rPr>
                <w:color w:val="000000"/>
              </w:rPr>
              <w:lastRenderedPageBreak/>
              <w:t>1.2.Нарезание резьбы в глухих отверстиях.</w:t>
            </w:r>
          </w:p>
          <w:p w:rsidR="005C497A" w:rsidRPr="00FA7E92" w:rsidRDefault="00490300" w:rsidP="00F9504F">
            <w:pPr>
              <w:pStyle w:val="af5"/>
              <w:spacing w:before="0" w:beforeAutospacing="0" w:after="0"/>
              <w:jc w:val="center"/>
              <w:rPr>
                <w:color w:val="000000"/>
              </w:rPr>
            </w:pPr>
            <w:r>
              <w:rPr>
                <w:color w:val="000000"/>
              </w:rPr>
              <w:fldChar w:fldCharType="begin"/>
            </w:r>
            <w:r>
              <w:rPr>
                <w:color w:val="000000"/>
              </w:rPr>
              <w:instrText xml:space="preserve"> </w:instrText>
            </w:r>
            <w:r>
              <w:rPr>
                <w:color w:val="000000"/>
              </w:rPr>
              <w:instrText>INCLUDEPICTURE  "https://ds04.infourok.ru/uploads/ex/0940/00150457-8d3ecd5c/hello_html_3bc26613.jpg" \* MERGEFORMATINET</w:instrText>
            </w:r>
            <w:r>
              <w:rPr>
                <w:color w:val="000000"/>
              </w:rPr>
              <w:instrText xml:space="preserve"> </w:instrText>
            </w:r>
            <w:r>
              <w:rPr>
                <w:color w:val="000000"/>
              </w:rPr>
              <w:fldChar w:fldCharType="separate"/>
            </w:r>
            <w:r w:rsidR="00D434F7">
              <w:rPr>
                <w:color w:val="000000"/>
              </w:rPr>
              <w:pict>
                <v:shape id="_x0000_i1050" type="#_x0000_t75" alt="hello_html_3bc26613.jpg" style="width:199.05pt;height:116.9pt">
                  <v:imagedata r:id="rId35" r:href="rId49"/>
                </v:shape>
              </w:pict>
            </w:r>
            <w:r>
              <w:rPr>
                <w:color w:val="000000"/>
              </w:rPr>
              <w:fldChar w:fldCharType="end"/>
            </w:r>
          </w:p>
          <w:p w:rsidR="005C497A" w:rsidRPr="00FA7E92" w:rsidRDefault="005C497A" w:rsidP="00F9504F">
            <w:pPr>
              <w:pStyle w:val="af5"/>
              <w:spacing w:before="0" w:beforeAutospacing="0" w:after="0"/>
              <w:jc w:val="center"/>
              <w:rPr>
                <w:color w:val="000000"/>
              </w:rPr>
            </w:pPr>
          </w:p>
          <w:p w:rsidR="005C497A" w:rsidRPr="00FA7E92" w:rsidRDefault="005C497A" w:rsidP="00F9504F">
            <w:pPr>
              <w:pStyle w:val="af5"/>
              <w:spacing w:before="0" w:beforeAutospacing="0" w:after="0"/>
              <w:jc w:val="center"/>
              <w:rPr>
                <w:color w:val="000000"/>
              </w:rPr>
            </w:pPr>
          </w:p>
          <w:p w:rsidR="005C497A" w:rsidRPr="00FA7E92" w:rsidRDefault="00490300" w:rsidP="00F9504F">
            <w:pPr>
              <w:pStyle w:val="af5"/>
              <w:spacing w:before="0" w:beforeAutospacing="0" w:after="0"/>
              <w:jc w:val="center"/>
              <w:rPr>
                <w:color w:val="000000"/>
              </w:rPr>
            </w:pPr>
            <w:r>
              <w:rPr>
                <w:color w:val="000000"/>
              </w:rPr>
              <w:fldChar w:fldCharType="begin"/>
            </w:r>
            <w:r>
              <w:rPr>
                <w:color w:val="000000"/>
              </w:rPr>
              <w:instrText xml:space="preserve"> </w:instrText>
            </w:r>
            <w:r>
              <w:rPr>
                <w:color w:val="000000"/>
              </w:rPr>
              <w:instrText>INCLUDEPICTURE  "https://ds04.infourok.ru/uploads/ex/0940/00150457-8d3ecd5c/hello_html_m5ba3d7ce.jpg" \* MERGEFORMATINET</w:instrText>
            </w:r>
            <w:r>
              <w:rPr>
                <w:color w:val="000000"/>
              </w:rPr>
              <w:instrText xml:space="preserve"> </w:instrText>
            </w:r>
            <w:r>
              <w:rPr>
                <w:color w:val="000000"/>
              </w:rPr>
              <w:fldChar w:fldCharType="separate"/>
            </w:r>
            <w:r w:rsidR="00D434F7">
              <w:rPr>
                <w:color w:val="000000"/>
              </w:rPr>
              <w:pict>
                <v:shape id="_x0000_i1051" type="#_x0000_t75" alt="hello_html_m5ba3d7ce.jpg" style="width:143.15pt;height:121.15pt">
                  <v:imagedata r:id="rId50" r:href="rId51"/>
                </v:shape>
              </w:pict>
            </w:r>
            <w:r>
              <w:rPr>
                <w:color w:val="000000"/>
              </w:rPr>
              <w:fldChar w:fldCharType="end"/>
            </w:r>
          </w:p>
          <w:p w:rsidR="005C497A" w:rsidRPr="00FA7E92" w:rsidRDefault="005C497A" w:rsidP="00F9504F">
            <w:pPr>
              <w:pStyle w:val="af5"/>
              <w:spacing w:before="0" w:beforeAutospacing="0" w:after="0"/>
              <w:jc w:val="center"/>
              <w:rPr>
                <w:color w:val="000000"/>
              </w:rPr>
            </w:pPr>
          </w:p>
          <w:p w:rsidR="005C497A" w:rsidRPr="00FA7E92" w:rsidRDefault="00490300" w:rsidP="00F9504F">
            <w:pPr>
              <w:pStyle w:val="af5"/>
              <w:spacing w:before="0" w:beforeAutospacing="0" w:after="0" w:line="120" w:lineRule="atLeast"/>
              <w:jc w:val="center"/>
              <w:rPr>
                <w:color w:val="000000"/>
              </w:rPr>
            </w:pPr>
            <w:r>
              <w:rPr>
                <w:color w:val="000000"/>
              </w:rPr>
              <w:fldChar w:fldCharType="begin"/>
            </w:r>
            <w:r>
              <w:rPr>
                <w:color w:val="000000"/>
              </w:rPr>
              <w:instrText xml:space="preserve"> </w:instrText>
            </w:r>
            <w:r>
              <w:rPr>
                <w:color w:val="000000"/>
              </w:rPr>
              <w:instrText>INCLUDEPICTURE  "https://ds04.infourok.ru/uploads/ex/0940/00150457-8d3ecd5c/hello_html_68db7732.jpg" \* MERGEFORMATINET</w:instrText>
            </w:r>
            <w:r>
              <w:rPr>
                <w:color w:val="000000"/>
              </w:rPr>
              <w:instrText xml:space="preserve"> </w:instrText>
            </w:r>
            <w:r>
              <w:rPr>
                <w:color w:val="000000"/>
              </w:rPr>
              <w:fldChar w:fldCharType="separate"/>
            </w:r>
            <w:r w:rsidR="00D434F7">
              <w:rPr>
                <w:color w:val="000000"/>
              </w:rPr>
              <w:pict>
                <v:shape id="_x0000_i1052" type="#_x0000_t75" alt="hello_html_68db7732.jpg" style="width:66.05pt;height:98.25pt">
                  <v:imagedata r:id="rId47" r:href="rId52"/>
                </v:shape>
              </w:pict>
            </w:r>
            <w:r>
              <w:rPr>
                <w:color w:val="000000"/>
              </w:rPr>
              <w:fldChar w:fldCharType="end"/>
            </w:r>
            <w:r>
              <w:rPr>
                <w:color w:val="000000"/>
              </w:rPr>
              <w:fldChar w:fldCharType="begin"/>
            </w:r>
            <w:r>
              <w:rPr>
                <w:color w:val="000000"/>
              </w:rPr>
              <w:instrText xml:space="preserve"> </w:instrText>
            </w:r>
            <w:r>
              <w:rPr>
                <w:color w:val="000000"/>
              </w:rPr>
              <w:instrText>INCLUDEPICTURE  "https://ds04.infourok.ru/uploads/ex/0940/00150457-8d3ecd5c/hello_html_3ffc0df0.jpg" \* MERGEFORMATINET</w:instrText>
            </w:r>
            <w:r>
              <w:rPr>
                <w:color w:val="000000"/>
              </w:rPr>
              <w:instrText xml:space="preserve"> </w:instrText>
            </w:r>
            <w:r>
              <w:rPr>
                <w:color w:val="000000"/>
              </w:rPr>
              <w:fldChar w:fldCharType="separate"/>
            </w:r>
            <w:r w:rsidR="00D434F7">
              <w:rPr>
                <w:color w:val="000000"/>
              </w:rPr>
              <w:pict>
                <v:shape id="_x0000_i1053" type="#_x0000_t75" alt="hello_html_3ffc0df0.jpg" style="width:127.05pt;height:86.4pt">
                  <v:imagedata r:id="rId45" r:href="rId53"/>
                </v:shape>
              </w:pict>
            </w:r>
            <w:r>
              <w:rPr>
                <w:color w:val="000000"/>
              </w:rPr>
              <w:fldChar w:fldCharType="end"/>
            </w:r>
          </w:p>
        </w:tc>
        <w:tc>
          <w:tcPr>
            <w:tcW w:w="555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5C497A" w:rsidRPr="00FA7E92" w:rsidRDefault="005C497A" w:rsidP="00F9504F">
            <w:pPr>
              <w:pStyle w:val="af5"/>
              <w:spacing w:before="0" w:beforeAutospacing="0" w:after="0"/>
              <w:rPr>
                <w:color w:val="000000"/>
              </w:rPr>
            </w:pPr>
            <w:r w:rsidRPr="00FA7E92">
              <w:rPr>
                <w:color w:val="000000"/>
              </w:rPr>
              <w:t>1. Разметить отверстие по чертежу.</w:t>
            </w:r>
          </w:p>
          <w:p w:rsidR="005C497A" w:rsidRPr="00FA7E92" w:rsidRDefault="005C497A" w:rsidP="00F9504F">
            <w:pPr>
              <w:pStyle w:val="af5"/>
              <w:spacing w:before="0" w:beforeAutospacing="0" w:after="0"/>
              <w:rPr>
                <w:color w:val="000000"/>
              </w:rPr>
            </w:pPr>
            <w:r w:rsidRPr="00FA7E92">
              <w:rPr>
                <w:color w:val="000000"/>
              </w:rPr>
              <w:t>2. Подобрать сверло по справочным таблицам или по формуле (см. выше).</w:t>
            </w:r>
          </w:p>
          <w:p w:rsidR="005C497A" w:rsidRPr="00FA7E92" w:rsidRDefault="005C497A" w:rsidP="00F9504F">
            <w:pPr>
              <w:pStyle w:val="af5"/>
              <w:spacing w:before="0" w:beforeAutospacing="0" w:after="0"/>
              <w:rPr>
                <w:color w:val="000000"/>
              </w:rPr>
            </w:pPr>
            <w:r w:rsidRPr="00FA7E92">
              <w:rPr>
                <w:color w:val="000000"/>
              </w:rPr>
              <w:t>3. Просверлить отверстие под резьбу.</w:t>
            </w:r>
          </w:p>
          <w:p w:rsidR="005C497A" w:rsidRPr="00FA7E92" w:rsidRDefault="005C497A" w:rsidP="00F9504F">
            <w:pPr>
              <w:pStyle w:val="af5"/>
              <w:spacing w:before="0" w:beforeAutospacing="0" w:after="0"/>
              <w:rPr>
                <w:color w:val="000000"/>
              </w:rPr>
            </w:pPr>
            <w:r w:rsidRPr="00FA7E92">
              <w:rPr>
                <w:color w:val="000000"/>
              </w:rPr>
              <w:t xml:space="preserve">4. Зенковать отверстие зенковкой 60 или 120º на длину 1 – </w:t>
            </w:r>
            <w:smartTag w:uri="urn:schemas-microsoft-com:office:smarttags" w:element="metricconverter">
              <w:smartTagPr>
                <w:attr w:name="ProductID" w:val="1,5 мм"/>
              </w:smartTagPr>
              <w:r w:rsidRPr="00FA7E92">
                <w:rPr>
                  <w:color w:val="000000"/>
                </w:rPr>
                <w:t>1,5 мм</w:t>
              </w:r>
            </w:smartTag>
            <w:r w:rsidRPr="00FA7E92">
              <w:rPr>
                <w:color w:val="000000"/>
              </w:rPr>
              <w:t>.</w:t>
            </w:r>
          </w:p>
          <w:p w:rsidR="005C497A" w:rsidRPr="00FA7E92" w:rsidRDefault="005C497A" w:rsidP="00F9504F">
            <w:pPr>
              <w:pStyle w:val="af5"/>
              <w:spacing w:before="0" w:beforeAutospacing="0" w:after="0"/>
              <w:rPr>
                <w:color w:val="000000"/>
              </w:rPr>
            </w:pPr>
            <w:r w:rsidRPr="00FA7E92">
              <w:rPr>
                <w:color w:val="000000"/>
              </w:rPr>
              <w:t>5. Подобрать метчик и проверить его.</w:t>
            </w:r>
          </w:p>
          <w:p w:rsidR="005C497A" w:rsidRPr="00FA7E92" w:rsidRDefault="005C497A" w:rsidP="00F9504F">
            <w:pPr>
              <w:pStyle w:val="af5"/>
              <w:spacing w:before="0" w:beforeAutospacing="0" w:after="0"/>
              <w:rPr>
                <w:color w:val="000000"/>
              </w:rPr>
            </w:pPr>
            <w:r w:rsidRPr="00FA7E92">
              <w:rPr>
                <w:color w:val="000000"/>
              </w:rPr>
              <w:t>6. Закрепить заготовку в слесарных тисках.</w:t>
            </w:r>
          </w:p>
          <w:p w:rsidR="005C497A" w:rsidRPr="00FA7E92" w:rsidRDefault="005C497A" w:rsidP="00F9504F">
            <w:pPr>
              <w:pStyle w:val="af5"/>
              <w:spacing w:before="0" w:beforeAutospacing="0" w:after="0"/>
              <w:rPr>
                <w:color w:val="000000"/>
              </w:rPr>
            </w:pPr>
            <w:r w:rsidRPr="00FA7E92">
              <w:rPr>
                <w:color w:val="000000"/>
              </w:rPr>
              <w:t>7. Подобрать соответствующий вороток.</w:t>
            </w:r>
          </w:p>
          <w:p w:rsidR="005C497A" w:rsidRPr="00FA7E92" w:rsidRDefault="005C497A" w:rsidP="00F9504F">
            <w:pPr>
              <w:pStyle w:val="af5"/>
              <w:spacing w:before="0" w:beforeAutospacing="0" w:after="0"/>
              <w:rPr>
                <w:color w:val="000000"/>
              </w:rPr>
            </w:pPr>
            <w:r w:rsidRPr="00FA7E92">
              <w:rPr>
                <w:color w:val="000000"/>
              </w:rPr>
              <w:t>8. Нарезать резьбу, вращая метчик за рукоятку воротка по часовой стрелке, и для среза стружки – периодически на ¼ - ½ оборота обратно; чаще выводить метчик из отверстия и очищать его от стружки.</w:t>
            </w:r>
          </w:p>
          <w:p w:rsidR="005C497A" w:rsidRPr="00FA7E92" w:rsidRDefault="005C497A" w:rsidP="00F9504F">
            <w:pPr>
              <w:pStyle w:val="af5"/>
              <w:spacing w:before="0" w:beforeAutospacing="0" w:after="0"/>
              <w:rPr>
                <w:color w:val="000000"/>
              </w:rPr>
            </w:pPr>
            <w:r w:rsidRPr="00FA7E92">
              <w:rPr>
                <w:color w:val="000000"/>
                <w:u w:val="single"/>
              </w:rPr>
              <w:t>Внимание: </w:t>
            </w:r>
            <w:r w:rsidRPr="00FA7E92">
              <w:rPr>
                <w:color w:val="000000"/>
              </w:rPr>
              <w:t>при нарезании резьбы в глухих отверстиях глубину сверления берут больше длины резьбы на 6Р (где Р – шаг нарезаемой резьбы, мм).</w:t>
            </w:r>
          </w:p>
          <w:p w:rsidR="005C497A" w:rsidRPr="00FA7E92" w:rsidRDefault="005C497A" w:rsidP="00F9504F">
            <w:pPr>
              <w:pStyle w:val="af5"/>
              <w:spacing w:before="0" w:beforeAutospacing="0" w:after="0"/>
              <w:rPr>
                <w:color w:val="000000"/>
              </w:rPr>
            </w:pPr>
            <w:r w:rsidRPr="00FA7E92">
              <w:rPr>
                <w:color w:val="000000"/>
              </w:rPr>
              <w:t>9. Прекратить вращение метчика, как только он упрется в дно отверстия.</w:t>
            </w:r>
          </w:p>
          <w:p w:rsidR="005C497A" w:rsidRPr="00FA7E92" w:rsidRDefault="005C497A" w:rsidP="00F9504F">
            <w:pPr>
              <w:pStyle w:val="af5"/>
              <w:spacing w:before="0" w:beforeAutospacing="0" w:after="0"/>
              <w:rPr>
                <w:color w:val="000000"/>
              </w:rPr>
            </w:pPr>
            <w:r w:rsidRPr="00FA7E92">
              <w:rPr>
                <w:color w:val="000000"/>
              </w:rPr>
              <w:t>10.Произвести контроль нарезанной резьбы резьбовым калибром – пробкой или болтом.</w:t>
            </w:r>
          </w:p>
          <w:p w:rsidR="005C497A" w:rsidRPr="00FA7E92" w:rsidRDefault="005C497A" w:rsidP="00F9504F">
            <w:pPr>
              <w:pStyle w:val="af5"/>
              <w:spacing w:before="0" w:beforeAutospacing="0" w:after="0"/>
              <w:rPr>
                <w:color w:val="000000"/>
              </w:rPr>
            </w:pPr>
            <w:r w:rsidRPr="00FA7E92">
              <w:rPr>
                <w:color w:val="000000"/>
              </w:rPr>
              <w:t>11.При необходимости нарезания в глухих отверстиях полных резьб применяют третий метчик с укороченной заборной частью.</w:t>
            </w:r>
          </w:p>
          <w:p w:rsidR="005C497A" w:rsidRPr="00FA7E92" w:rsidRDefault="005C497A" w:rsidP="00F9504F">
            <w:pPr>
              <w:pStyle w:val="af5"/>
              <w:spacing w:before="0" w:beforeAutospacing="0" w:after="0" w:line="120" w:lineRule="atLeast"/>
              <w:rPr>
                <w:color w:val="000000"/>
              </w:rPr>
            </w:pPr>
          </w:p>
        </w:tc>
      </w:tr>
      <w:tr w:rsidR="005C497A" w:rsidRPr="00FA7E92" w:rsidTr="00F9504F">
        <w:trPr>
          <w:trHeight w:val="120"/>
        </w:trPr>
        <w:tc>
          <w:tcPr>
            <w:tcW w:w="42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5C497A" w:rsidRPr="00FA7E92" w:rsidRDefault="005C497A" w:rsidP="00F9504F">
            <w:pPr>
              <w:pStyle w:val="af5"/>
              <w:spacing w:before="0" w:beforeAutospacing="0" w:after="0"/>
              <w:rPr>
                <w:color w:val="000000"/>
              </w:rPr>
            </w:pPr>
            <w:r w:rsidRPr="00FA7E92">
              <w:rPr>
                <w:color w:val="000000"/>
              </w:rPr>
              <w:t>1.3.Нарезание резьбы диаметром 10…12 мм на сверлильном станке.</w:t>
            </w:r>
          </w:p>
          <w:p w:rsidR="005C497A" w:rsidRPr="00FA7E92" w:rsidRDefault="005C497A" w:rsidP="00F9504F">
            <w:pPr>
              <w:pStyle w:val="af5"/>
              <w:spacing w:before="0" w:beforeAutospacing="0" w:after="0"/>
              <w:rPr>
                <w:color w:val="000000"/>
              </w:rPr>
            </w:pPr>
          </w:p>
          <w:p w:rsidR="005C497A" w:rsidRPr="00FA7E92" w:rsidRDefault="00490300" w:rsidP="00F9504F">
            <w:pPr>
              <w:pStyle w:val="af5"/>
              <w:spacing w:before="0" w:beforeAutospacing="0" w:after="0"/>
              <w:jc w:val="center"/>
              <w:rPr>
                <w:color w:val="000000"/>
              </w:rPr>
            </w:pPr>
            <w:r>
              <w:rPr>
                <w:color w:val="000000"/>
              </w:rPr>
              <w:fldChar w:fldCharType="begin"/>
            </w:r>
            <w:r>
              <w:rPr>
                <w:color w:val="000000"/>
              </w:rPr>
              <w:instrText xml:space="preserve"> </w:instrText>
            </w:r>
            <w:r>
              <w:rPr>
                <w:color w:val="000000"/>
              </w:rPr>
              <w:instrText>INCLUDEPICTURE  "https://ds04.infourok.ru/uploads/ex/0940/00150457-8d3ecd5c/hello_html_6e6d6cf.jpg" \* MERGEFORMATINET</w:instrText>
            </w:r>
            <w:r>
              <w:rPr>
                <w:color w:val="000000"/>
              </w:rPr>
              <w:instrText xml:space="preserve"> </w:instrText>
            </w:r>
            <w:r>
              <w:rPr>
                <w:color w:val="000000"/>
              </w:rPr>
              <w:fldChar w:fldCharType="separate"/>
            </w:r>
            <w:r w:rsidR="00D434F7">
              <w:rPr>
                <w:color w:val="000000"/>
              </w:rPr>
              <w:pict>
                <v:shape id="_x0000_i1054" type="#_x0000_t75" alt="hello_html_6e6d6cf.jpg" style="width:177.05pt;height:189.75pt">
                  <v:imagedata r:id="rId54" r:href="rId55"/>
                </v:shape>
              </w:pict>
            </w:r>
            <w:r>
              <w:rPr>
                <w:color w:val="000000"/>
              </w:rPr>
              <w:fldChar w:fldCharType="end"/>
            </w:r>
          </w:p>
          <w:p w:rsidR="005C497A" w:rsidRPr="00FA7E92" w:rsidRDefault="005C497A" w:rsidP="00F9504F">
            <w:pPr>
              <w:pStyle w:val="af5"/>
              <w:spacing w:before="0" w:beforeAutospacing="0" w:after="0"/>
              <w:rPr>
                <w:color w:val="000000"/>
              </w:rPr>
            </w:pPr>
          </w:p>
          <w:p w:rsidR="005C497A" w:rsidRPr="00FA7E92" w:rsidRDefault="00490300" w:rsidP="00F9504F">
            <w:pPr>
              <w:pStyle w:val="af5"/>
              <w:spacing w:before="0" w:beforeAutospacing="0" w:after="0" w:line="120" w:lineRule="atLeast"/>
              <w:jc w:val="center"/>
              <w:rPr>
                <w:color w:val="000000"/>
              </w:rPr>
            </w:pPr>
            <w:r>
              <w:rPr>
                <w:color w:val="000000"/>
              </w:rPr>
              <w:lastRenderedPageBreak/>
              <w:fldChar w:fldCharType="begin"/>
            </w:r>
            <w:r>
              <w:rPr>
                <w:color w:val="000000"/>
              </w:rPr>
              <w:instrText xml:space="preserve"> </w:instrText>
            </w:r>
            <w:r>
              <w:rPr>
                <w:color w:val="000000"/>
              </w:rPr>
              <w:instrText>INCLUDEPICTURE  "https://ds04.infourok.ru/uploads/ex/0940/00150457-8d3ecd5c/hello_html_68db7732.jpg" \* MERGEFORMATINET</w:instrText>
            </w:r>
            <w:r>
              <w:rPr>
                <w:color w:val="000000"/>
              </w:rPr>
              <w:instrText xml:space="preserve"> </w:instrText>
            </w:r>
            <w:r>
              <w:rPr>
                <w:color w:val="000000"/>
              </w:rPr>
              <w:fldChar w:fldCharType="separate"/>
            </w:r>
            <w:r w:rsidR="00D434F7">
              <w:rPr>
                <w:color w:val="000000"/>
              </w:rPr>
              <w:pict>
                <v:shape id="_x0000_i1055" type="#_x0000_t75" alt="hello_html_68db7732.jpg" style="width:84.7pt;height:123.65pt">
                  <v:imagedata r:id="rId47" r:href="rId56"/>
                </v:shape>
              </w:pict>
            </w:r>
            <w:r>
              <w:rPr>
                <w:color w:val="000000"/>
              </w:rPr>
              <w:fldChar w:fldCharType="end"/>
            </w:r>
            <w:r>
              <w:rPr>
                <w:color w:val="000000"/>
              </w:rPr>
              <w:fldChar w:fldCharType="begin"/>
            </w:r>
            <w:r>
              <w:rPr>
                <w:color w:val="000000"/>
              </w:rPr>
              <w:instrText xml:space="preserve"> </w:instrText>
            </w:r>
            <w:r>
              <w:rPr>
                <w:color w:val="000000"/>
              </w:rPr>
              <w:instrText>INCLU</w:instrText>
            </w:r>
            <w:r>
              <w:rPr>
                <w:color w:val="000000"/>
              </w:rPr>
              <w:instrText>DEPICTURE  "https://ds04.infourok.ru/uploads/ex/0940/00150457-8d3ecd5c/hello_html_3ffc0df0.jpg" \* MERGEFORMATINET</w:instrText>
            </w:r>
            <w:r>
              <w:rPr>
                <w:color w:val="000000"/>
              </w:rPr>
              <w:instrText xml:space="preserve"> </w:instrText>
            </w:r>
            <w:r>
              <w:rPr>
                <w:color w:val="000000"/>
              </w:rPr>
              <w:fldChar w:fldCharType="separate"/>
            </w:r>
            <w:r w:rsidR="00D434F7">
              <w:rPr>
                <w:color w:val="000000"/>
              </w:rPr>
              <w:pict>
                <v:shape id="_x0000_i1056" type="#_x0000_t75" alt="hello_html_3ffc0df0.jpg" style="width:103.35pt;height:69.45pt">
                  <v:imagedata r:id="rId45" r:href="rId57"/>
                </v:shape>
              </w:pict>
            </w:r>
            <w:r>
              <w:rPr>
                <w:color w:val="000000"/>
              </w:rPr>
              <w:fldChar w:fldCharType="end"/>
            </w:r>
          </w:p>
        </w:tc>
        <w:tc>
          <w:tcPr>
            <w:tcW w:w="555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5C497A" w:rsidRPr="00FA7E92" w:rsidRDefault="005C497A" w:rsidP="00F9504F">
            <w:pPr>
              <w:pStyle w:val="af5"/>
              <w:spacing w:before="0" w:beforeAutospacing="0" w:after="0"/>
              <w:rPr>
                <w:color w:val="000000"/>
              </w:rPr>
            </w:pPr>
            <w:r w:rsidRPr="00FA7E92">
              <w:rPr>
                <w:color w:val="000000"/>
              </w:rPr>
              <w:lastRenderedPageBreak/>
              <w:t>1. Отрегулировать сверлильный станок:</w:t>
            </w:r>
          </w:p>
          <w:p w:rsidR="005C497A" w:rsidRPr="00FA7E92" w:rsidRDefault="005C497A" w:rsidP="00D908A3">
            <w:pPr>
              <w:pStyle w:val="af5"/>
              <w:numPr>
                <w:ilvl w:val="0"/>
                <w:numId w:val="9"/>
              </w:numPr>
              <w:spacing w:before="0" w:beforeAutospacing="0" w:after="0"/>
              <w:ind w:left="0"/>
              <w:rPr>
                <w:color w:val="000000"/>
              </w:rPr>
            </w:pPr>
            <w:r w:rsidRPr="00FA7E92">
              <w:rPr>
                <w:color w:val="000000"/>
              </w:rPr>
              <w:t>хорошо уравновесить шпиндель противовесами так, чтобы он легко перемещался.</w:t>
            </w:r>
          </w:p>
          <w:p w:rsidR="005C497A" w:rsidRPr="00FA7E92" w:rsidRDefault="005C497A" w:rsidP="00D908A3">
            <w:pPr>
              <w:pStyle w:val="af5"/>
              <w:numPr>
                <w:ilvl w:val="0"/>
                <w:numId w:val="9"/>
              </w:numPr>
              <w:spacing w:before="0" w:beforeAutospacing="0" w:after="0"/>
              <w:ind w:left="0"/>
              <w:rPr>
                <w:color w:val="000000"/>
              </w:rPr>
            </w:pPr>
            <w:r w:rsidRPr="00FA7E92">
              <w:rPr>
                <w:color w:val="000000"/>
              </w:rPr>
              <w:t>проверить на биение установленный инструмент.</w:t>
            </w:r>
          </w:p>
          <w:p w:rsidR="005C497A" w:rsidRPr="00FA7E92" w:rsidRDefault="005C497A" w:rsidP="00F9504F">
            <w:pPr>
              <w:pStyle w:val="af5"/>
              <w:spacing w:before="0" w:beforeAutospacing="0" w:after="0"/>
              <w:rPr>
                <w:color w:val="000000"/>
              </w:rPr>
            </w:pPr>
            <w:r w:rsidRPr="00FA7E92">
              <w:rPr>
                <w:color w:val="000000"/>
              </w:rPr>
              <w:t>2. Подобрать соответствующие метчики.</w:t>
            </w:r>
          </w:p>
          <w:p w:rsidR="005C497A" w:rsidRPr="00FA7E92" w:rsidRDefault="005C497A" w:rsidP="00F9504F">
            <w:pPr>
              <w:pStyle w:val="af5"/>
              <w:spacing w:before="0" w:beforeAutospacing="0" w:after="0"/>
              <w:rPr>
                <w:color w:val="000000"/>
              </w:rPr>
            </w:pPr>
            <w:r w:rsidRPr="00FA7E92">
              <w:rPr>
                <w:color w:val="000000"/>
              </w:rPr>
              <w:t>3. Установить в шпиндель станка предохранительный патрон так же, как обыкновенный патрон с коническим хвостовиком.</w:t>
            </w:r>
          </w:p>
          <w:p w:rsidR="005C497A" w:rsidRPr="00FA7E92" w:rsidRDefault="005C497A" w:rsidP="00F9504F">
            <w:pPr>
              <w:pStyle w:val="af5"/>
              <w:spacing w:before="0" w:beforeAutospacing="0" w:after="0"/>
              <w:rPr>
                <w:color w:val="000000"/>
              </w:rPr>
            </w:pPr>
            <w:r w:rsidRPr="00FA7E92">
              <w:rPr>
                <w:color w:val="000000"/>
              </w:rPr>
              <w:t>4. Вставить метчик в цангу патрона и закрепить накидной гайкой </w:t>
            </w:r>
            <w:r w:rsidRPr="00FA7E92">
              <w:rPr>
                <w:b/>
                <w:bCs/>
                <w:color w:val="000000"/>
              </w:rPr>
              <w:t>1</w:t>
            </w:r>
            <w:r w:rsidRPr="00FA7E92">
              <w:rPr>
                <w:color w:val="000000"/>
              </w:rPr>
              <w:t>.</w:t>
            </w:r>
          </w:p>
          <w:p w:rsidR="005C497A" w:rsidRPr="00FA7E92" w:rsidRDefault="005C497A" w:rsidP="00F9504F">
            <w:pPr>
              <w:pStyle w:val="af5"/>
              <w:spacing w:before="0" w:beforeAutospacing="0" w:after="0"/>
              <w:rPr>
                <w:color w:val="000000"/>
              </w:rPr>
            </w:pPr>
            <w:r w:rsidRPr="00FA7E92">
              <w:rPr>
                <w:color w:val="000000"/>
              </w:rPr>
              <w:t>5. Наладить сверлильный станок на частоту вращения шпинделя 12 – 20 об/мин.</w:t>
            </w:r>
          </w:p>
          <w:p w:rsidR="005C497A" w:rsidRPr="00FA7E92" w:rsidRDefault="005C497A" w:rsidP="00F9504F">
            <w:pPr>
              <w:pStyle w:val="af5"/>
              <w:spacing w:before="0" w:beforeAutospacing="0" w:after="0"/>
              <w:rPr>
                <w:color w:val="000000"/>
              </w:rPr>
            </w:pPr>
            <w:r w:rsidRPr="00FA7E92">
              <w:rPr>
                <w:color w:val="000000"/>
              </w:rPr>
              <w:t>6. Включить электродвигатель и проверить метчик на биение.</w:t>
            </w:r>
          </w:p>
          <w:p w:rsidR="005C497A" w:rsidRPr="00FA7E92" w:rsidRDefault="005C497A" w:rsidP="00F9504F">
            <w:pPr>
              <w:pStyle w:val="af5"/>
              <w:spacing w:before="0" w:beforeAutospacing="0" w:after="0"/>
              <w:rPr>
                <w:color w:val="000000"/>
              </w:rPr>
            </w:pPr>
            <w:r w:rsidRPr="00FA7E92">
              <w:rPr>
                <w:color w:val="000000"/>
              </w:rPr>
              <w:t>7. Смазать метчик машинным маслом.</w:t>
            </w:r>
          </w:p>
          <w:p w:rsidR="005C497A" w:rsidRPr="00FA7E92" w:rsidRDefault="005C497A" w:rsidP="00F9504F">
            <w:pPr>
              <w:pStyle w:val="af5"/>
              <w:spacing w:before="0" w:beforeAutospacing="0" w:after="0"/>
              <w:rPr>
                <w:color w:val="000000"/>
              </w:rPr>
            </w:pPr>
            <w:r w:rsidRPr="00FA7E92">
              <w:rPr>
                <w:color w:val="000000"/>
              </w:rPr>
              <w:t>8. Нарезать резьбу (регулирование метчика на допустимое усилие производить круглой гайкой </w:t>
            </w:r>
            <w:r w:rsidRPr="00FA7E92">
              <w:rPr>
                <w:b/>
                <w:bCs/>
                <w:color w:val="000000"/>
              </w:rPr>
              <w:t>2</w:t>
            </w:r>
            <w:r w:rsidRPr="00FA7E92">
              <w:rPr>
                <w:color w:val="000000"/>
              </w:rPr>
              <w:t xml:space="preserve">, </w:t>
            </w:r>
            <w:r w:rsidRPr="00FA7E92">
              <w:rPr>
                <w:color w:val="000000"/>
              </w:rPr>
              <w:lastRenderedPageBreak/>
              <w:t>которая стопорится винтом </w:t>
            </w:r>
            <w:r w:rsidRPr="00FA7E92">
              <w:rPr>
                <w:b/>
                <w:bCs/>
                <w:color w:val="000000"/>
              </w:rPr>
              <w:t>3</w:t>
            </w:r>
            <w:r w:rsidRPr="00FA7E92">
              <w:rPr>
                <w:color w:val="000000"/>
              </w:rPr>
              <w:t>).</w:t>
            </w:r>
          </w:p>
          <w:p w:rsidR="005C497A" w:rsidRPr="00FA7E92" w:rsidRDefault="005C497A" w:rsidP="00F9504F">
            <w:pPr>
              <w:pStyle w:val="af5"/>
              <w:spacing w:before="0" w:beforeAutospacing="0" w:after="0"/>
              <w:rPr>
                <w:color w:val="000000"/>
              </w:rPr>
            </w:pPr>
            <w:r w:rsidRPr="00FA7E92">
              <w:rPr>
                <w:color w:val="000000"/>
              </w:rPr>
              <w:t>9. Произвести контроль нарезанной резьбы резьбовым калибром – пробкой или болтом.</w:t>
            </w:r>
          </w:p>
          <w:p w:rsidR="005C497A" w:rsidRPr="00FA7E92" w:rsidRDefault="005C497A" w:rsidP="00F9504F">
            <w:pPr>
              <w:pStyle w:val="af5"/>
              <w:spacing w:before="0" w:beforeAutospacing="0" w:after="0"/>
              <w:rPr>
                <w:color w:val="000000"/>
              </w:rPr>
            </w:pPr>
            <w:r w:rsidRPr="00FA7E92">
              <w:rPr>
                <w:color w:val="000000"/>
              </w:rPr>
              <w:br/>
            </w:r>
          </w:p>
          <w:p w:rsidR="005C497A" w:rsidRPr="00FA7E92" w:rsidRDefault="005C497A" w:rsidP="00F9504F">
            <w:pPr>
              <w:pStyle w:val="af5"/>
              <w:spacing w:before="0" w:beforeAutospacing="0" w:after="0"/>
              <w:rPr>
                <w:color w:val="000000"/>
              </w:rPr>
            </w:pPr>
            <w:r w:rsidRPr="00FA7E92">
              <w:rPr>
                <w:color w:val="000000"/>
              </w:rPr>
              <w:br/>
            </w:r>
          </w:p>
          <w:p w:rsidR="005C497A" w:rsidRPr="00FA7E92" w:rsidRDefault="005C497A" w:rsidP="00F9504F">
            <w:pPr>
              <w:pStyle w:val="af5"/>
              <w:spacing w:before="0" w:beforeAutospacing="0" w:after="0" w:line="120" w:lineRule="atLeast"/>
              <w:rPr>
                <w:color w:val="000000"/>
              </w:rPr>
            </w:pPr>
          </w:p>
        </w:tc>
      </w:tr>
      <w:tr w:rsidR="005C497A" w:rsidRPr="00FA7E92" w:rsidTr="00F9504F">
        <w:trPr>
          <w:trHeight w:val="120"/>
        </w:trPr>
        <w:tc>
          <w:tcPr>
            <w:tcW w:w="9975"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5C497A" w:rsidRPr="00FA7E92" w:rsidRDefault="005C497A" w:rsidP="00F9504F">
            <w:pPr>
              <w:pStyle w:val="af5"/>
              <w:spacing w:before="0" w:beforeAutospacing="0" w:after="0" w:line="120" w:lineRule="atLeast"/>
              <w:rPr>
                <w:color w:val="000000"/>
              </w:rPr>
            </w:pPr>
            <w:r w:rsidRPr="00FA7E92">
              <w:rPr>
                <w:color w:val="000000"/>
              </w:rPr>
              <w:lastRenderedPageBreak/>
              <w:t>2. Нарезание наружной резьбы.</w:t>
            </w:r>
          </w:p>
        </w:tc>
      </w:tr>
      <w:tr w:rsidR="005C497A" w:rsidRPr="00FA7E92" w:rsidTr="00F9504F">
        <w:trPr>
          <w:trHeight w:val="120"/>
        </w:trPr>
        <w:tc>
          <w:tcPr>
            <w:tcW w:w="42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5C497A" w:rsidRPr="00FA7E92" w:rsidRDefault="005C497A" w:rsidP="00F9504F">
            <w:pPr>
              <w:pStyle w:val="af5"/>
              <w:spacing w:before="0" w:beforeAutospacing="0" w:after="0"/>
              <w:rPr>
                <w:color w:val="000000"/>
              </w:rPr>
            </w:pPr>
            <w:r w:rsidRPr="00FA7E92">
              <w:rPr>
                <w:color w:val="000000"/>
              </w:rPr>
              <w:t>2.1.Нарезание резьбы плашками.</w:t>
            </w:r>
          </w:p>
          <w:p w:rsidR="005C497A" w:rsidRPr="00FA7E92" w:rsidRDefault="005C497A" w:rsidP="00F9504F">
            <w:pPr>
              <w:pStyle w:val="af5"/>
              <w:spacing w:before="0" w:beforeAutospacing="0" w:after="0"/>
              <w:rPr>
                <w:color w:val="000000"/>
              </w:rPr>
            </w:pPr>
          </w:p>
          <w:p w:rsidR="005C497A" w:rsidRPr="00FA7E92" w:rsidRDefault="005C497A" w:rsidP="00F9504F">
            <w:pPr>
              <w:pStyle w:val="af5"/>
              <w:spacing w:before="0" w:beforeAutospacing="0" w:after="0"/>
              <w:rPr>
                <w:color w:val="000000"/>
              </w:rPr>
            </w:pPr>
          </w:p>
          <w:p w:rsidR="005C497A" w:rsidRPr="00FA7E92" w:rsidRDefault="00490300" w:rsidP="00F9504F">
            <w:pPr>
              <w:pStyle w:val="af5"/>
              <w:spacing w:before="0" w:beforeAutospacing="0" w:after="0"/>
              <w:jc w:val="center"/>
              <w:rPr>
                <w:color w:val="000000"/>
              </w:rPr>
            </w:pPr>
            <w:r>
              <w:rPr>
                <w:color w:val="000000"/>
              </w:rPr>
              <w:fldChar w:fldCharType="begin"/>
            </w:r>
            <w:r>
              <w:rPr>
                <w:color w:val="000000"/>
              </w:rPr>
              <w:instrText xml:space="preserve"> </w:instrText>
            </w:r>
            <w:r>
              <w:rPr>
                <w:color w:val="000000"/>
              </w:rPr>
              <w:instrText>INCLUDEPICTURE  "https://ds04.infourok.ru/uploads/ex/0940/00150457-8d3ecd5c/hello_html_m26f33a12.jpg" \* MERGEFORMATINET</w:instrText>
            </w:r>
            <w:r>
              <w:rPr>
                <w:color w:val="000000"/>
              </w:rPr>
              <w:instrText xml:space="preserve"> </w:instrText>
            </w:r>
            <w:r>
              <w:rPr>
                <w:color w:val="000000"/>
              </w:rPr>
              <w:fldChar w:fldCharType="separate"/>
            </w:r>
            <w:r w:rsidR="00D434F7">
              <w:rPr>
                <w:color w:val="000000"/>
              </w:rPr>
              <w:pict>
                <v:shape id="_x0000_i1057" type="#_x0000_t75" alt="hello_html_m26f33a12.jpg" style="width:168.55pt;height:81.3pt">
                  <v:imagedata r:id="rId58" r:href="rId59"/>
                </v:shape>
              </w:pict>
            </w:r>
            <w:r>
              <w:rPr>
                <w:color w:val="000000"/>
              </w:rPr>
              <w:fldChar w:fldCharType="end"/>
            </w:r>
          </w:p>
          <w:p w:rsidR="005C497A" w:rsidRPr="00FA7E92" w:rsidRDefault="00490300" w:rsidP="00F9504F">
            <w:pPr>
              <w:pStyle w:val="af5"/>
              <w:spacing w:before="0" w:beforeAutospacing="0" w:after="0"/>
              <w:jc w:val="center"/>
              <w:rPr>
                <w:color w:val="000000"/>
              </w:rPr>
            </w:pPr>
            <w:r>
              <w:rPr>
                <w:color w:val="000000"/>
              </w:rPr>
              <w:fldChar w:fldCharType="begin"/>
            </w:r>
            <w:r>
              <w:rPr>
                <w:color w:val="000000"/>
              </w:rPr>
              <w:instrText xml:space="preserve"> </w:instrText>
            </w:r>
            <w:r>
              <w:rPr>
                <w:color w:val="000000"/>
              </w:rPr>
              <w:instrText>INCLUDEPICTURE  "https://ds04.infourok.ru/uploads/ex/0940/00150457-8d3ecd5c/hello_html_60fa06ee.jpg" \* MERGEFORMATINET</w:instrText>
            </w:r>
            <w:r>
              <w:rPr>
                <w:color w:val="000000"/>
              </w:rPr>
              <w:instrText xml:space="preserve"> </w:instrText>
            </w:r>
            <w:r>
              <w:rPr>
                <w:color w:val="000000"/>
              </w:rPr>
              <w:fldChar w:fldCharType="separate"/>
            </w:r>
            <w:r w:rsidR="00D434F7">
              <w:rPr>
                <w:color w:val="000000"/>
              </w:rPr>
              <w:pict>
                <v:shape id="_x0000_i1058" type="#_x0000_t75" alt="hello_html_60fa06ee.jpg" style="width:79.6pt;height:92.35pt">
                  <v:imagedata r:id="rId60" r:href="rId61"/>
                </v:shape>
              </w:pict>
            </w:r>
            <w:r>
              <w:rPr>
                <w:color w:val="000000"/>
              </w:rPr>
              <w:fldChar w:fldCharType="end"/>
            </w:r>
            <w:r>
              <w:rPr>
                <w:color w:val="000000"/>
              </w:rPr>
              <w:fldChar w:fldCharType="begin"/>
            </w:r>
            <w:r>
              <w:rPr>
                <w:color w:val="000000"/>
              </w:rPr>
              <w:instrText xml:space="preserve"> </w:instrText>
            </w:r>
            <w:r>
              <w:rPr>
                <w:color w:val="000000"/>
              </w:rPr>
              <w:instrText>INCL</w:instrText>
            </w:r>
            <w:r>
              <w:rPr>
                <w:color w:val="000000"/>
              </w:rPr>
              <w:instrText>UDEPICTURE  "https://ds04.infourok.ru/uploads/ex/0940/00150457-8d3ecd5c/hello_html_4ea2920.jpg" \* MERGEFORMATINET</w:instrText>
            </w:r>
            <w:r>
              <w:rPr>
                <w:color w:val="000000"/>
              </w:rPr>
              <w:instrText xml:space="preserve"> </w:instrText>
            </w:r>
            <w:r>
              <w:rPr>
                <w:color w:val="000000"/>
              </w:rPr>
              <w:fldChar w:fldCharType="separate"/>
            </w:r>
            <w:r w:rsidR="00D434F7">
              <w:rPr>
                <w:color w:val="000000"/>
              </w:rPr>
              <w:pict>
                <v:shape id="_x0000_i1059" type="#_x0000_t75" alt="hello_html_4ea2920.jpg" style="width:78.8pt;height:81.3pt">
                  <v:imagedata r:id="rId62" r:href="rId63"/>
                </v:shape>
              </w:pict>
            </w:r>
            <w:r>
              <w:rPr>
                <w:color w:val="000000"/>
              </w:rPr>
              <w:fldChar w:fldCharType="end"/>
            </w:r>
          </w:p>
          <w:p w:rsidR="005C497A" w:rsidRPr="00FA7E92" w:rsidRDefault="005C497A" w:rsidP="00F9504F">
            <w:pPr>
              <w:pStyle w:val="af5"/>
              <w:spacing w:before="0" w:beforeAutospacing="0" w:after="0"/>
              <w:jc w:val="center"/>
              <w:rPr>
                <w:color w:val="000000"/>
              </w:rPr>
            </w:pPr>
          </w:p>
          <w:p w:rsidR="005C497A" w:rsidRPr="00FA7E92" w:rsidRDefault="00490300" w:rsidP="00F9504F">
            <w:pPr>
              <w:pStyle w:val="af5"/>
              <w:spacing w:before="0" w:beforeAutospacing="0" w:after="0"/>
              <w:jc w:val="center"/>
              <w:rPr>
                <w:color w:val="000000"/>
              </w:rPr>
            </w:pPr>
            <w:r>
              <w:rPr>
                <w:color w:val="000000"/>
              </w:rPr>
              <w:fldChar w:fldCharType="begin"/>
            </w:r>
            <w:r>
              <w:rPr>
                <w:color w:val="000000"/>
              </w:rPr>
              <w:instrText xml:space="preserve"> </w:instrText>
            </w:r>
            <w:r>
              <w:rPr>
                <w:color w:val="000000"/>
              </w:rPr>
              <w:instrText>INCLUDEPICTURE  "https://ds04.infourok.ru/uploads/ex/0940/00150457-8d3ecd5c/hello_html_m1118a402.jpg" \* MERGEFORMATINET</w:instrText>
            </w:r>
            <w:r>
              <w:rPr>
                <w:color w:val="000000"/>
              </w:rPr>
              <w:instrText xml:space="preserve"> </w:instrText>
            </w:r>
            <w:r>
              <w:rPr>
                <w:color w:val="000000"/>
              </w:rPr>
              <w:fldChar w:fldCharType="separate"/>
            </w:r>
            <w:r w:rsidR="00D434F7">
              <w:rPr>
                <w:color w:val="000000"/>
              </w:rPr>
              <w:pict>
                <v:shape id="_x0000_i1060" type="#_x0000_t75" alt="hello_html_m1118a402.jpg" style="width:173.65pt;height:98.25pt">
                  <v:imagedata r:id="rId64" r:href="rId65"/>
                </v:shape>
              </w:pict>
            </w:r>
            <w:r>
              <w:rPr>
                <w:color w:val="000000"/>
              </w:rPr>
              <w:fldChar w:fldCharType="end"/>
            </w:r>
          </w:p>
          <w:p w:rsidR="005C497A" w:rsidRPr="00FA7E92" w:rsidRDefault="005C497A" w:rsidP="00F9504F">
            <w:pPr>
              <w:pStyle w:val="af5"/>
              <w:spacing w:before="0" w:beforeAutospacing="0" w:after="0"/>
              <w:rPr>
                <w:color w:val="000000"/>
              </w:rPr>
            </w:pPr>
          </w:p>
          <w:p w:rsidR="005C497A" w:rsidRPr="00FA7E92" w:rsidRDefault="00490300" w:rsidP="00F9504F">
            <w:pPr>
              <w:pStyle w:val="af5"/>
              <w:spacing w:before="0" w:beforeAutospacing="0" w:after="0"/>
              <w:jc w:val="center"/>
              <w:rPr>
                <w:color w:val="000000"/>
              </w:rPr>
            </w:pPr>
            <w:r>
              <w:rPr>
                <w:color w:val="000000"/>
              </w:rPr>
              <w:fldChar w:fldCharType="begin"/>
            </w:r>
            <w:r>
              <w:rPr>
                <w:color w:val="000000"/>
              </w:rPr>
              <w:instrText xml:space="preserve"> </w:instrText>
            </w:r>
            <w:r>
              <w:rPr>
                <w:color w:val="000000"/>
              </w:rPr>
              <w:instrText>INCLUD</w:instrText>
            </w:r>
            <w:r>
              <w:rPr>
                <w:color w:val="000000"/>
              </w:rPr>
              <w:instrText>EPICTURE  "https://ds04.infourok.ru/uploads/ex/0940/00150457-8d3ecd5c/hello_html_6b7c363a.jpg" \* MERGEFORMATINET</w:instrText>
            </w:r>
            <w:r>
              <w:rPr>
                <w:color w:val="000000"/>
              </w:rPr>
              <w:instrText xml:space="preserve"> </w:instrText>
            </w:r>
            <w:r>
              <w:rPr>
                <w:color w:val="000000"/>
              </w:rPr>
              <w:fldChar w:fldCharType="separate"/>
            </w:r>
            <w:r w:rsidR="00D434F7">
              <w:rPr>
                <w:color w:val="000000"/>
              </w:rPr>
              <w:pict>
                <v:shape id="_x0000_i1061" type="#_x0000_t75" alt="hello_html_6b7c363a.jpg" style="width:187.2pt;height:93.2pt">
                  <v:imagedata r:id="rId66" r:href="rId67"/>
                </v:shape>
              </w:pict>
            </w:r>
            <w:r>
              <w:rPr>
                <w:color w:val="000000"/>
              </w:rPr>
              <w:fldChar w:fldCharType="end"/>
            </w:r>
          </w:p>
          <w:p w:rsidR="005C497A" w:rsidRPr="00FA7E92" w:rsidRDefault="005C497A" w:rsidP="00F9504F">
            <w:pPr>
              <w:pStyle w:val="af5"/>
              <w:spacing w:before="0" w:beforeAutospacing="0" w:after="0"/>
              <w:jc w:val="center"/>
              <w:rPr>
                <w:color w:val="000000"/>
              </w:rPr>
            </w:pPr>
          </w:p>
          <w:p w:rsidR="005C497A" w:rsidRPr="00FA7E92" w:rsidRDefault="00490300" w:rsidP="00F9504F">
            <w:pPr>
              <w:pStyle w:val="af5"/>
              <w:spacing w:before="0" w:beforeAutospacing="0" w:after="0"/>
              <w:jc w:val="center"/>
              <w:rPr>
                <w:color w:val="000000"/>
              </w:rPr>
            </w:pPr>
            <w:r>
              <w:rPr>
                <w:color w:val="000000"/>
              </w:rPr>
              <w:fldChar w:fldCharType="begin"/>
            </w:r>
            <w:r>
              <w:rPr>
                <w:color w:val="000000"/>
              </w:rPr>
              <w:instrText xml:space="preserve"> </w:instrText>
            </w:r>
            <w:r>
              <w:rPr>
                <w:color w:val="000000"/>
              </w:rPr>
              <w:instrText>INCLUDEPICTURE  "https://ds04.infourok.ru/uploads/ex/0940/00150457-8d3ecd5c/hello_html_3a01c665.jpg" \* MERGEFORMATINET</w:instrText>
            </w:r>
            <w:r>
              <w:rPr>
                <w:color w:val="000000"/>
              </w:rPr>
              <w:instrText xml:space="preserve"> </w:instrText>
            </w:r>
            <w:r>
              <w:rPr>
                <w:color w:val="000000"/>
              </w:rPr>
              <w:fldChar w:fldCharType="separate"/>
            </w:r>
            <w:r w:rsidR="00D434F7">
              <w:rPr>
                <w:color w:val="000000"/>
              </w:rPr>
              <w:pict>
                <v:shape id="_x0000_i1062" type="#_x0000_t75" alt="hello_html_3a01c665.jpg" style="width:185.5pt;height:110.95pt">
                  <v:imagedata r:id="rId68" r:href="rId69"/>
                </v:shape>
              </w:pict>
            </w:r>
            <w:r>
              <w:rPr>
                <w:color w:val="000000"/>
              </w:rPr>
              <w:fldChar w:fldCharType="end"/>
            </w:r>
          </w:p>
          <w:p w:rsidR="005C497A" w:rsidRPr="00FA7E92" w:rsidRDefault="005C497A" w:rsidP="00F9504F">
            <w:pPr>
              <w:pStyle w:val="af5"/>
              <w:spacing w:before="0" w:beforeAutospacing="0" w:after="0"/>
              <w:jc w:val="center"/>
              <w:rPr>
                <w:color w:val="000000"/>
              </w:rPr>
            </w:pPr>
          </w:p>
          <w:p w:rsidR="005C497A" w:rsidRPr="00FA7E92" w:rsidRDefault="005C497A" w:rsidP="00F9504F">
            <w:pPr>
              <w:pStyle w:val="af5"/>
              <w:spacing w:before="0" w:beforeAutospacing="0" w:after="0"/>
              <w:jc w:val="center"/>
              <w:rPr>
                <w:color w:val="000000"/>
              </w:rPr>
            </w:pPr>
          </w:p>
          <w:p w:rsidR="005C497A" w:rsidRPr="00FA7E92" w:rsidRDefault="00490300" w:rsidP="00F9504F">
            <w:pPr>
              <w:pStyle w:val="af5"/>
              <w:spacing w:before="0" w:beforeAutospacing="0" w:after="0"/>
              <w:jc w:val="center"/>
              <w:rPr>
                <w:color w:val="000000"/>
              </w:rPr>
            </w:pPr>
            <w:r>
              <w:rPr>
                <w:color w:val="000000"/>
              </w:rPr>
              <w:lastRenderedPageBreak/>
              <w:fldChar w:fldCharType="begin"/>
            </w:r>
            <w:r>
              <w:rPr>
                <w:color w:val="000000"/>
              </w:rPr>
              <w:instrText xml:space="preserve"> </w:instrText>
            </w:r>
            <w:r>
              <w:rPr>
                <w:color w:val="000000"/>
              </w:rPr>
              <w:instrText>INCLUDE</w:instrText>
            </w:r>
            <w:r>
              <w:rPr>
                <w:color w:val="000000"/>
              </w:rPr>
              <w:instrText>PICTURE  "https://ds04.infourok.ru/uploads/ex/0940/00150457-8d3ecd5c/hello_html_m291e7cc7.jpg" \* MERGEFORMATINET</w:instrText>
            </w:r>
            <w:r>
              <w:rPr>
                <w:color w:val="000000"/>
              </w:rPr>
              <w:instrText xml:space="preserve"> </w:instrText>
            </w:r>
            <w:r>
              <w:rPr>
                <w:color w:val="000000"/>
              </w:rPr>
              <w:fldChar w:fldCharType="separate"/>
            </w:r>
            <w:r w:rsidR="00D434F7">
              <w:rPr>
                <w:color w:val="000000"/>
              </w:rPr>
              <w:pict>
                <v:shape id="_x0000_i1063" type="#_x0000_t75" alt="hello_html_m291e7cc7.jpg" style="width:209.2pt;height:74.55pt">
                  <v:imagedata r:id="rId70" r:href="rId71"/>
                </v:shape>
              </w:pict>
            </w:r>
            <w:r>
              <w:rPr>
                <w:color w:val="000000"/>
              </w:rPr>
              <w:fldChar w:fldCharType="end"/>
            </w:r>
          </w:p>
          <w:p w:rsidR="005C497A" w:rsidRPr="00FA7E92" w:rsidRDefault="00490300" w:rsidP="00F9504F">
            <w:pPr>
              <w:pStyle w:val="af5"/>
              <w:spacing w:before="0" w:beforeAutospacing="0" w:after="0" w:line="120" w:lineRule="atLeast"/>
              <w:jc w:val="center"/>
              <w:rPr>
                <w:color w:val="000000"/>
              </w:rPr>
            </w:pPr>
            <w:r>
              <w:rPr>
                <w:color w:val="000000"/>
              </w:rPr>
              <w:fldChar w:fldCharType="begin"/>
            </w:r>
            <w:r>
              <w:rPr>
                <w:color w:val="000000"/>
              </w:rPr>
              <w:instrText xml:space="preserve"> </w:instrText>
            </w:r>
            <w:r>
              <w:rPr>
                <w:color w:val="000000"/>
              </w:rPr>
              <w:instrText>INCLUDEPICTURE  "https://ds04.infourok.ru/uploads/ex/0940/00150457-8d3ecd5c/hello_html_m38b5f34d.jpg" \* MERGEFORMATINET</w:instrText>
            </w:r>
            <w:r>
              <w:rPr>
                <w:color w:val="000000"/>
              </w:rPr>
              <w:instrText xml:space="preserve"> </w:instrText>
            </w:r>
            <w:r>
              <w:rPr>
                <w:color w:val="000000"/>
              </w:rPr>
              <w:fldChar w:fldCharType="separate"/>
            </w:r>
            <w:r w:rsidR="00D434F7">
              <w:rPr>
                <w:color w:val="000000"/>
              </w:rPr>
              <w:pict>
                <v:shape id="_x0000_i1064" type="#_x0000_t75" alt="hello_html_m38b5f34d.jpg" style="width:146.55pt;height:147.4pt">
                  <v:imagedata r:id="rId72" r:href="rId73"/>
                </v:shape>
              </w:pict>
            </w:r>
            <w:r>
              <w:rPr>
                <w:color w:val="000000"/>
              </w:rPr>
              <w:fldChar w:fldCharType="end"/>
            </w:r>
          </w:p>
        </w:tc>
        <w:tc>
          <w:tcPr>
            <w:tcW w:w="555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5C497A" w:rsidRPr="00FA7E92" w:rsidRDefault="005C497A" w:rsidP="00F9504F">
            <w:pPr>
              <w:pStyle w:val="af5"/>
              <w:spacing w:before="0" w:beforeAutospacing="0" w:after="0"/>
              <w:rPr>
                <w:color w:val="000000"/>
              </w:rPr>
            </w:pPr>
            <w:r w:rsidRPr="00FA7E92">
              <w:rPr>
                <w:color w:val="000000"/>
              </w:rPr>
              <w:lastRenderedPageBreak/>
              <w:t>1. Определить по чертежу диаметр и систему резьбы и длину нарезаемой части.</w:t>
            </w:r>
          </w:p>
          <w:p w:rsidR="005C497A" w:rsidRPr="00FA7E92" w:rsidRDefault="005C497A" w:rsidP="00F9504F">
            <w:pPr>
              <w:pStyle w:val="af5"/>
              <w:spacing w:before="0" w:beforeAutospacing="0" w:after="0"/>
              <w:rPr>
                <w:color w:val="000000"/>
              </w:rPr>
            </w:pPr>
            <w:r w:rsidRPr="00FA7E92">
              <w:rPr>
                <w:color w:val="000000"/>
              </w:rPr>
              <w:t xml:space="preserve">2. Подобрать по таблице длину и диаметр нарезаемого стержня (диаметр стержня должен быть на 0,1 – </w:t>
            </w:r>
            <w:smartTag w:uri="urn:schemas-microsoft-com:office:smarttags" w:element="metricconverter">
              <w:smartTagPr>
                <w:attr w:name="ProductID" w:val="0,2 мм"/>
              </w:smartTagPr>
              <w:r w:rsidRPr="00FA7E92">
                <w:rPr>
                  <w:color w:val="000000"/>
                </w:rPr>
                <w:t>0,2 мм</w:t>
              </w:r>
            </w:smartTag>
            <w:r w:rsidRPr="00FA7E92">
              <w:rPr>
                <w:color w:val="000000"/>
              </w:rPr>
              <w:t xml:space="preserve"> меньше наружного диаметра нарезаемой резьбы).</w:t>
            </w:r>
          </w:p>
          <w:p w:rsidR="005C497A" w:rsidRPr="00FA7E92" w:rsidRDefault="005C497A" w:rsidP="00F9504F">
            <w:pPr>
              <w:pStyle w:val="af5"/>
              <w:spacing w:before="0" w:beforeAutospacing="0" w:after="0"/>
              <w:rPr>
                <w:color w:val="000000"/>
              </w:rPr>
            </w:pPr>
            <w:r w:rsidRPr="00FA7E92">
              <w:rPr>
                <w:color w:val="000000"/>
              </w:rPr>
              <w:t>3. Отмерить длину нарезаемой части.</w:t>
            </w:r>
          </w:p>
          <w:p w:rsidR="005C497A" w:rsidRPr="00FA7E92" w:rsidRDefault="005C497A" w:rsidP="00F9504F">
            <w:pPr>
              <w:pStyle w:val="af5"/>
              <w:spacing w:before="0" w:beforeAutospacing="0" w:after="0"/>
              <w:rPr>
                <w:color w:val="000000"/>
              </w:rPr>
            </w:pPr>
            <w:r w:rsidRPr="00FA7E92">
              <w:rPr>
                <w:color w:val="000000"/>
              </w:rPr>
              <w:t>4. Сделать на конце стержня фаски шириной немного большей, чем высота профиля резьбы.</w:t>
            </w:r>
          </w:p>
          <w:p w:rsidR="005C497A" w:rsidRPr="00FA7E92" w:rsidRDefault="005C497A" w:rsidP="00F9504F">
            <w:pPr>
              <w:pStyle w:val="af5"/>
              <w:spacing w:before="0" w:beforeAutospacing="0" w:after="0"/>
              <w:rPr>
                <w:color w:val="000000"/>
              </w:rPr>
            </w:pPr>
            <w:r w:rsidRPr="00FA7E92">
              <w:rPr>
                <w:color w:val="000000"/>
              </w:rPr>
              <w:t>5. По заданной резьбе подобрать две круглые плашки – разрезную и цельную и соответствующий плашкодержатель.</w:t>
            </w:r>
          </w:p>
          <w:p w:rsidR="005C497A" w:rsidRPr="00FA7E92" w:rsidRDefault="005C497A" w:rsidP="00F9504F">
            <w:pPr>
              <w:pStyle w:val="af5"/>
              <w:spacing w:before="0" w:beforeAutospacing="0" w:after="0"/>
              <w:rPr>
                <w:color w:val="000000"/>
              </w:rPr>
            </w:pPr>
            <w:r w:rsidRPr="00FA7E92">
              <w:rPr>
                <w:color w:val="000000"/>
              </w:rPr>
              <w:t xml:space="preserve">6. Закрепить стержень в тисках вертикально на 20 – </w:t>
            </w:r>
            <w:smartTag w:uri="urn:schemas-microsoft-com:office:smarttags" w:element="metricconverter">
              <w:smartTagPr>
                <w:attr w:name="ProductID" w:val="25 мм"/>
              </w:smartTagPr>
              <w:r w:rsidRPr="00FA7E92">
                <w:rPr>
                  <w:color w:val="000000"/>
                </w:rPr>
                <w:t>25 мм</w:t>
              </w:r>
            </w:smartTag>
            <w:r w:rsidRPr="00FA7E92">
              <w:rPr>
                <w:color w:val="000000"/>
              </w:rPr>
              <w:t xml:space="preserve"> больше длины нарезаемой резьбы.</w:t>
            </w:r>
          </w:p>
          <w:p w:rsidR="005C497A" w:rsidRPr="00FA7E92" w:rsidRDefault="005C497A" w:rsidP="00F9504F">
            <w:pPr>
              <w:pStyle w:val="af5"/>
              <w:spacing w:before="0" w:beforeAutospacing="0" w:after="0"/>
              <w:rPr>
                <w:color w:val="000000"/>
              </w:rPr>
            </w:pPr>
            <w:r w:rsidRPr="00FA7E92">
              <w:rPr>
                <w:color w:val="000000"/>
              </w:rPr>
              <w:t>7. Смазать конец стержня маслом.</w:t>
            </w:r>
          </w:p>
          <w:p w:rsidR="005C497A" w:rsidRPr="00FA7E92" w:rsidRDefault="005C497A" w:rsidP="00F9504F">
            <w:pPr>
              <w:pStyle w:val="af5"/>
              <w:spacing w:before="0" w:beforeAutospacing="0" w:after="0"/>
              <w:rPr>
                <w:color w:val="000000"/>
              </w:rPr>
            </w:pPr>
            <w:r w:rsidRPr="00FA7E92">
              <w:rPr>
                <w:color w:val="000000"/>
              </w:rPr>
              <w:t>8. Установить разрезную плашку в плашкодержатель и винтами закрепить ее так, чтобы она не была сжата.</w:t>
            </w:r>
          </w:p>
          <w:p w:rsidR="005C497A" w:rsidRPr="00FA7E92" w:rsidRDefault="005C497A" w:rsidP="00F9504F">
            <w:pPr>
              <w:pStyle w:val="af5"/>
              <w:spacing w:before="0" w:beforeAutospacing="0" w:after="0"/>
              <w:rPr>
                <w:color w:val="000000"/>
              </w:rPr>
            </w:pPr>
            <w:r w:rsidRPr="00FA7E92">
              <w:rPr>
                <w:color w:val="000000"/>
              </w:rPr>
              <w:t>9. Наложить плашку на нарезаемый конец стержня так, чтобы клеймо было внизу, а ее плоскость – перпендикулярна оси стержня.</w:t>
            </w:r>
          </w:p>
          <w:p w:rsidR="005C497A" w:rsidRPr="00FA7E92" w:rsidRDefault="005C497A" w:rsidP="00F9504F">
            <w:pPr>
              <w:pStyle w:val="af5"/>
              <w:spacing w:before="0" w:beforeAutospacing="0" w:after="0"/>
              <w:rPr>
                <w:color w:val="000000"/>
              </w:rPr>
            </w:pPr>
            <w:r w:rsidRPr="00FA7E92">
              <w:rPr>
                <w:color w:val="000000"/>
              </w:rPr>
              <w:t>10.Ладонью правой руки нажимать на корпус плашки вниз; левой рукой вращать по часовой стрелке плашкодержатель, пока заборная часть плашки не врежется в стержень; затем, вращая плашкодержатель за ручки, делать 1–2 оборота в направлении нарезания резьбы и пол-оборота – в обратную сторону.</w:t>
            </w:r>
          </w:p>
          <w:p w:rsidR="005C497A" w:rsidRPr="00FA7E92" w:rsidRDefault="005C497A" w:rsidP="00F9504F">
            <w:pPr>
              <w:pStyle w:val="af5"/>
              <w:spacing w:before="0" w:beforeAutospacing="0" w:after="0"/>
              <w:rPr>
                <w:color w:val="000000"/>
              </w:rPr>
            </w:pPr>
            <w:r w:rsidRPr="00FA7E92">
              <w:rPr>
                <w:color w:val="000000"/>
              </w:rPr>
              <w:t>11.Обратным вращением снять плашку со стержня; проверить качество резьбы (не должно быть задиров и сорванных ниток резьбы); сжать плашку на меньший диаметр и сделать второй рабочий ход.</w:t>
            </w:r>
          </w:p>
          <w:p w:rsidR="005C497A" w:rsidRPr="00FA7E92" w:rsidRDefault="005C497A" w:rsidP="00F9504F">
            <w:pPr>
              <w:pStyle w:val="af5"/>
              <w:spacing w:before="0" w:beforeAutospacing="0" w:after="0"/>
              <w:rPr>
                <w:color w:val="000000"/>
              </w:rPr>
            </w:pPr>
            <w:r w:rsidRPr="00FA7E92">
              <w:rPr>
                <w:color w:val="000000"/>
              </w:rPr>
              <w:t>12.Вынуть разрезную плашку из плашкодержателя и заменить ее калибрующей цельной плашкой.</w:t>
            </w:r>
          </w:p>
          <w:p w:rsidR="005C497A" w:rsidRPr="00FA7E92" w:rsidRDefault="005C497A" w:rsidP="00F9504F">
            <w:pPr>
              <w:pStyle w:val="af5"/>
              <w:spacing w:before="0" w:beforeAutospacing="0" w:after="0"/>
              <w:rPr>
                <w:color w:val="000000"/>
              </w:rPr>
            </w:pPr>
            <w:r w:rsidRPr="00FA7E92">
              <w:rPr>
                <w:color w:val="000000"/>
              </w:rPr>
              <w:t>13.Вращая цельную плашку попеременно в ту и другую стороны, калибровать резьбу до окончательного размера.</w:t>
            </w:r>
          </w:p>
          <w:p w:rsidR="005C497A" w:rsidRPr="00FA7E92" w:rsidRDefault="005C497A" w:rsidP="00F9504F">
            <w:pPr>
              <w:pStyle w:val="af5"/>
              <w:spacing w:before="0" w:beforeAutospacing="0" w:after="0"/>
              <w:rPr>
                <w:color w:val="000000"/>
              </w:rPr>
            </w:pPr>
            <w:r w:rsidRPr="00FA7E92">
              <w:rPr>
                <w:color w:val="000000"/>
              </w:rPr>
              <w:t>14.Протереть резьбу чистой ветошью и проверить ее резьбовым калибром-кольцом или гайкой; шаг резьбы проверить резьбомером.</w:t>
            </w:r>
          </w:p>
          <w:p w:rsidR="005C497A" w:rsidRPr="00FA7E92" w:rsidRDefault="005C497A" w:rsidP="00F9504F">
            <w:pPr>
              <w:pStyle w:val="af5"/>
              <w:spacing w:before="0" w:beforeAutospacing="0" w:after="0"/>
              <w:rPr>
                <w:color w:val="000000"/>
              </w:rPr>
            </w:pPr>
            <w:r w:rsidRPr="00FA7E92">
              <w:rPr>
                <w:color w:val="000000"/>
              </w:rPr>
              <w:t>15.Вынуть плашку из плашкодержателя, протереть ее чистой ветошью и смыть смазку.</w:t>
            </w:r>
          </w:p>
          <w:p w:rsidR="005C497A" w:rsidRPr="00FA7E92" w:rsidRDefault="005C497A" w:rsidP="00F9504F">
            <w:pPr>
              <w:pStyle w:val="af5"/>
              <w:spacing w:before="0" w:beforeAutospacing="0" w:after="0"/>
              <w:rPr>
                <w:color w:val="000000"/>
              </w:rPr>
            </w:pPr>
            <w:r w:rsidRPr="00FA7E92">
              <w:rPr>
                <w:color w:val="000000"/>
              </w:rPr>
              <w:br/>
            </w:r>
          </w:p>
          <w:p w:rsidR="005C497A" w:rsidRPr="00FA7E92" w:rsidRDefault="005C497A" w:rsidP="00F9504F">
            <w:pPr>
              <w:pStyle w:val="af5"/>
              <w:spacing w:before="0" w:beforeAutospacing="0" w:after="0"/>
              <w:rPr>
                <w:color w:val="000000"/>
              </w:rPr>
            </w:pPr>
            <w:r w:rsidRPr="00FA7E92">
              <w:rPr>
                <w:color w:val="000000"/>
              </w:rPr>
              <w:br/>
            </w:r>
          </w:p>
          <w:p w:rsidR="005C497A" w:rsidRPr="00FA7E92" w:rsidRDefault="005C497A" w:rsidP="00F9504F">
            <w:pPr>
              <w:pStyle w:val="af5"/>
              <w:spacing w:before="0" w:beforeAutospacing="0" w:after="0"/>
              <w:rPr>
                <w:color w:val="000000"/>
              </w:rPr>
            </w:pPr>
            <w:r w:rsidRPr="00FA7E92">
              <w:rPr>
                <w:color w:val="000000"/>
              </w:rPr>
              <w:br/>
            </w:r>
          </w:p>
          <w:p w:rsidR="005C497A" w:rsidRPr="00FA7E92" w:rsidRDefault="005C497A" w:rsidP="00F9504F">
            <w:pPr>
              <w:pStyle w:val="af5"/>
              <w:spacing w:before="0" w:beforeAutospacing="0" w:after="0"/>
              <w:rPr>
                <w:color w:val="000000"/>
              </w:rPr>
            </w:pPr>
            <w:r w:rsidRPr="00FA7E92">
              <w:rPr>
                <w:color w:val="000000"/>
              </w:rPr>
              <w:br/>
            </w:r>
          </w:p>
          <w:p w:rsidR="005C497A" w:rsidRPr="00FA7E92" w:rsidRDefault="005C497A" w:rsidP="00F9504F">
            <w:pPr>
              <w:pStyle w:val="af5"/>
              <w:spacing w:before="0" w:beforeAutospacing="0" w:after="0"/>
              <w:rPr>
                <w:color w:val="000000"/>
              </w:rPr>
            </w:pPr>
            <w:r w:rsidRPr="00FA7E92">
              <w:rPr>
                <w:color w:val="000000"/>
              </w:rPr>
              <w:br/>
            </w:r>
          </w:p>
          <w:p w:rsidR="005C497A" w:rsidRPr="00FA7E92" w:rsidRDefault="005C497A" w:rsidP="00F9504F">
            <w:pPr>
              <w:pStyle w:val="af5"/>
              <w:spacing w:before="0" w:beforeAutospacing="0" w:after="0"/>
              <w:rPr>
                <w:color w:val="000000"/>
              </w:rPr>
            </w:pPr>
            <w:r w:rsidRPr="00FA7E92">
              <w:rPr>
                <w:color w:val="000000"/>
              </w:rPr>
              <w:br/>
            </w:r>
          </w:p>
          <w:p w:rsidR="005C497A" w:rsidRPr="00FA7E92" w:rsidRDefault="005C497A" w:rsidP="00F9504F">
            <w:pPr>
              <w:pStyle w:val="af5"/>
              <w:spacing w:before="0" w:beforeAutospacing="0" w:after="0" w:line="120" w:lineRule="atLeast"/>
              <w:rPr>
                <w:color w:val="000000"/>
              </w:rPr>
            </w:pPr>
          </w:p>
        </w:tc>
      </w:tr>
      <w:tr w:rsidR="005C497A" w:rsidRPr="00FA7E92" w:rsidTr="00F9504F">
        <w:trPr>
          <w:trHeight w:val="105"/>
        </w:trPr>
        <w:tc>
          <w:tcPr>
            <w:tcW w:w="42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5C497A" w:rsidRPr="00FA7E92" w:rsidRDefault="005C497A" w:rsidP="00F9504F">
            <w:pPr>
              <w:pStyle w:val="af5"/>
              <w:spacing w:before="0" w:beforeAutospacing="0" w:after="0"/>
              <w:rPr>
                <w:color w:val="000000"/>
              </w:rPr>
            </w:pPr>
            <w:r w:rsidRPr="00FA7E92">
              <w:rPr>
                <w:color w:val="000000"/>
              </w:rPr>
              <w:lastRenderedPageBreak/>
              <w:t>2.2.Нарезание резьбы клуппами.</w:t>
            </w:r>
          </w:p>
          <w:p w:rsidR="005C497A" w:rsidRPr="00FA7E92" w:rsidRDefault="00490300" w:rsidP="00F9504F">
            <w:pPr>
              <w:pStyle w:val="af5"/>
              <w:spacing w:before="0" w:beforeAutospacing="0" w:after="0"/>
              <w:jc w:val="center"/>
              <w:rPr>
                <w:color w:val="000000"/>
              </w:rPr>
            </w:pPr>
            <w:r>
              <w:rPr>
                <w:color w:val="000000"/>
              </w:rPr>
              <w:fldChar w:fldCharType="begin"/>
            </w:r>
            <w:r>
              <w:rPr>
                <w:color w:val="000000"/>
              </w:rPr>
              <w:instrText xml:space="preserve"> </w:instrText>
            </w:r>
            <w:r>
              <w:rPr>
                <w:color w:val="000000"/>
              </w:rPr>
              <w:instrText>INCLUDEPICTURE  "https://ds04.infourok.ru/uploads/ex/0940/00150457-8d3ecd5c/hello_html_m773567bd.jpg" \* MERGEFORMATINET</w:instrText>
            </w:r>
            <w:r>
              <w:rPr>
                <w:color w:val="000000"/>
              </w:rPr>
              <w:instrText xml:space="preserve"> </w:instrText>
            </w:r>
            <w:r>
              <w:rPr>
                <w:color w:val="000000"/>
              </w:rPr>
              <w:fldChar w:fldCharType="separate"/>
            </w:r>
            <w:r w:rsidR="00D434F7">
              <w:rPr>
                <w:color w:val="000000"/>
              </w:rPr>
              <w:pict>
                <v:shape id="_x0000_i1065" type="#_x0000_t75" alt="hello_html_m773567bd.jpg" style="width:71.15pt;height:81.3pt">
                  <v:imagedata r:id="rId74" r:href="rId75"/>
                </v:shape>
              </w:pict>
            </w:r>
            <w:r>
              <w:rPr>
                <w:color w:val="000000"/>
              </w:rPr>
              <w:fldChar w:fldCharType="end"/>
            </w:r>
          </w:p>
          <w:p w:rsidR="005C497A" w:rsidRPr="00FA7E92" w:rsidRDefault="005C497A" w:rsidP="00F9504F">
            <w:pPr>
              <w:pStyle w:val="af5"/>
              <w:spacing w:before="0" w:beforeAutospacing="0" w:after="0"/>
              <w:jc w:val="center"/>
              <w:rPr>
                <w:color w:val="000000"/>
              </w:rPr>
            </w:pPr>
            <w:r w:rsidRPr="00FA7E92">
              <w:rPr>
                <w:b/>
                <w:bCs/>
                <w:i/>
                <w:iCs/>
                <w:color w:val="000000"/>
              </w:rPr>
              <w:t>Рис. № 1.</w:t>
            </w:r>
          </w:p>
          <w:p w:rsidR="005C497A" w:rsidRPr="00FA7E92" w:rsidRDefault="00490300" w:rsidP="00F9504F">
            <w:pPr>
              <w:pStyle w:val="af5"/>
              <w:spacing w:before="0" w:beforeAutospacing="0" w:after="0"/>
              <w:jc w:val="center"/>
              <w:rPr>
                <w:color w:val="000000"/>
              </w:rPr>
            </w:pPr>
            <w:r>
              <w:rPr>
                <w:color w:val="000000"/>
              </w:rPr>
              <w:fldChar w:fldCharType="begin"/>
            </w:r>
            <w:r>
              <w:rPr>
                <w:color w:val="000000"/>
              </w:rPr>
              <w:instrText xml:space="preserve"> </w:instrText>
            </w:r>
            <w:r>
              <w:rPr>
                <w:color w:val="000000"/>
              </w:rPr>
              <w:instrText>INCLUDEPICTURE  "https://ds04.infourok.ru/uploads/ex/0940/00150457-8d3ecd5c/hello_html_51bd45c3.jpg" \* MERGEFORMATINET</w:instrText>
            </w:r>
            <w:r>
              <w:rPr>
                <w:color w:val="000000"/>
              </w:rPr>
              <w:instrText xml:space="preserve"> </w:instrText>
            </w:r>
            <w:r>
              <w:rPr>
                <w:color w:val="000000"/>
              </w:rPr>
              <w:fldChar w:fldCharType="separate"/>
            </w:r>
            <w:r w:rsidR="00D434F7">
              <w:rPr>
                <w:color w:val="000000"/>
              </w:rPr>
              <w:pict>
                <v:shape id="_x0000_i1066" type="#_x0000_t75" alt="hello_html_51bd45c3.jpg" style="width:149.95pt;height:100.8pt">
                  <v:imagedata r:id="rId76" r:href="rId77"/>
                </v:shape>
              </w:pict>
            </w:r>
            <w:r>
              <w:rPr>
                <w:color w:val="000000"/>
              </w:rPr>
              <w:fldChar w:fldCharType="end"/>
            </w:r>
          </w:p>
          <w:p w:rsidR="005C497A" w:rsidRPr="00FA7E92" w:rsidRDefault="005C497A" w:rsidP="00F9504F">
            <w:pPr>
              <w:pStyle w:val="af5"/>
              <w:spacing w:before="0" w:beforeAutospacing="0" w:after="0"/>
              <w:jc w:val="center"/>
              <w:rPr>
                <w:color w:val="000000"/>
              </w:rPr>
            </w:pPr>
            <w:r w:rsidRPr="00FA7E92">
              <w:rPr>
                <w:b/>
                <w:bCs/>
                <w:i/>
                <w:iCs/>
                <w:color w:val="000000"/>
              </w:rPr>
              <w:t>Рис. № 2.</w:t>
            </w:r>
          </w:p>
          <w:p w:rsidR="005C497A" w:rsidRPr="00FA7E92" w:rsidRDefault="005C497A" w:rsidP="00F9504F">
            <w:pPr>
              <w:pStyle w:val="af5"/>
              <w:spacing w:before="0" w:beforeAutospacing="0" w:after="0"/>
              <w:rPr>
                <w:color w:val="000000"/>
              </w:rPr>
            </w:pPr>
          </w:p>
          <w:p w:rsidR="005C497A" w:rsidRPr="00FA7E92" w:rsidRDefault="005C497A" w:rsidP="00F9504F">
            <w:pPr>
              <w:pStyle w:val="af5"/>
              <w:spacing w:before="0" w:beforeAutospacing="0" w:after="0"/>
              <w:rPr>
                <w:color w:val="000000"/>
              </w:rPr>
            </w:pPr>
          </w:p>
          <w:p w:rsidR="005C497A" w:rsidRPr="00FA7E92" w:rsidRDefault="00490300" w:rsidP="00F9504F">
            <w:pPr>
              <w:pStyle w:val="af5"/>
              <w:spacing w:before="0" w:beforeAutospacing="0" w:after="0"/>
              <w:jc w:val="center"/>
              <w:rPr>
                <w:color w:val="000000"/>
              </w:rPr>
            </w:pPr>
            <w:r>
              <w:rPr>
                <w:color w:val="000000"/>
              </w:rPr>
              <w:fldChar w:fldCharType="begin"/>
            </w:r>
            <w:r>
              <w:rPr>
                <w:color w:val="000000"/>
              </w:rPr>
              <w:instrText xml:space="preserve"> </w:instrText>
            </w:r>
            <w:r>
              <w:rPr>
                <w:color w:val="000000"/>
              </w:rPr>
              <w:instrText>INCLUDEPICTURE  "https://ds04.infourok.ru/uploads/ex/0940/00150457-8d3ecd5c/hello_html_685cfbc3.jpg" \* MERGEFORMATINET</w:instrText>
            </w:r>
            <w:r>
              <w:rPr>
                <w:color w:val="000000"/>
              </w:rPr>
              <w:instrText xml:space="preserve"> </w:instrText>
            </w:r>
            <w:r>
              <w:rPr>
                <w:color w:val="000000"/>
              </w:rPr>
              <w:fldChar w:fldCharType="separate"/>
            </w:r>
            <w:r w:rsidR="00D434F7">
              <w:rPr>
                <w:color w:val="000000"/>
              </w:rPr>
              <w:pict>
                <v:shape id="_x0000_i1067" type="#_x0000_t75" alt="hello_html_685cfbc3.jpg" style="width:195.65pt;height:77.95pt">
                  <v:imagedata r:id="rId78" r:href="rId79"/>
                </v:shape>
              </w:pict>
            </w:r>
            <w:r>
              <w:rPr>
                <w:color w:val="000000"/>
              </w:rPr>
              <w:fldChar w:fldCharType="end"/>
            </w:r>
          </w:p>
          <w:p w:rsidR="005C497A" w:rsidRPr="00FA7E92" w:rsidRDefault="005C497A" w:rsidP="00F9504F">
            <w:pPr>
              <w:pStyle w:val="af5"/>
              <w:spacing w:before="0" w:beforeAutospacing="0" w:after="0"/>
              <w:jc w:val="center"/>
              <w:rPr>
                <w:color w:val="000000"/>
              </w:rPr>
            </w:pPr>
            <w:r w:rsidRPr="00FA7E92">
              <w:rPr>
                <w:b/>
                <w:bCs/>
                <w:i/>
                <w:iCs/>
                <w:color w:val="000000"/>
              </w:rPr>
              <w:t>Рис. № 3.</w:t>
            </w:r>
          </w:p>
          <w:p w:rsidR="005C497A" w:rsidRPr="00FA7E92" w:rsidRDefault="005C497A" w:rsidP="00F9504F">
            <w:pPr>
              <w:pStyle w:val="af5"/>
              <w:spacing w:before="0" w:beforeAutospacing="0" w:after="0"/>
              <w:jc w:val="center"/>
              <w:rPr>
                <w:color w:val="000000"/>
              </w:rPr>
            </w:pPr>
          </w:p>
          <w:p w:rsidR="005C497A" w:rsidRPr="00FA7E92" w:rsidRDefault="005C497A" w:rsidP="00F9504F">
            <w:pPr>
              <w:pStyle w:val="af5"/>
              <w:spacing w:before="0" w:beforeAutospacing="0" w:after="0"/>
              <w:jc w:val="center"/>
              <w:rPr>
                <w:color w:val="000000"/>
              </w:rPr>
            </w:pPr>
          </w:p>
          <w:p w:rsidR="005C497A" w:rsidRPr="00FA7E92" w:rsidRDefault="005C497A" w:rsidP="00F9504F">
            <w:pPr>
              <w:pStyle w:val="af5"/>
              <w:spacing w:before="0" w:beforeAutospacing="0" w:after="0"/>
              <w:jc w:val="center"/>
              <w:rPr>
                <w:color w:val="000000"/>
              </w:rPr>
            </w:pPr>
          </w:p>
          <w:p w:rsidR="005C497A" w:rsidRPr="00FA7E92" w:rsidRDefault="00490300" w:rsidP="00F9504F">
            <w:pPr>
              <w:pStyle w:val="af5"/>
              <w:spacing w:before="0" w:beforeAutospacing="0" w:after="0"/>
              <w:jc w:val="center"/>
              <w:rPr>
                <w:color w:val="000000"/>
              </w:rPr>
            </w:pPr>
            <w:r>
              <w:rPr>
                <w:noProof/>
                <w:color w:val="000000"/>
              </w:rPr>
              <w:pict>
                <v:shape id="_x0000_s1026" type="#_x0000_t75" alt="hello_html_m291e7cc7.jpg" style="position:absolute;left:0;text-align:left;margin-left:0;margin-top:0;width:185.25pt;height:66.75pt;z-index:1;mso-position-horizontal:left;mso-position-vertical-relative:line" o:allowoverlap="f">
                  <v:imagedata r:id="rId70" o:title="hello_html_m291e7cc7"/>
                  <w10:wrap type="square"/>
                </v:shape>
              </w:pict>
            </w:r>
            <w:r w:rsidR="005C497A" w:rsidRPr="00FA7E92">
              <w:rPr>
                <w:color w:val="000000"/>
              </w:rPr>
              <w:br w:type="textWrapping" w:clear="left"/>
            </w:r>
          </w:p>
          <w:p w:rsidR="005C497A" w:rsidRPr="00FA7E92" w:rsidRDefault="005C497A" w:rsidP="00F9504F">
            <w:pPr>
              <w:pStyle w:val="af5"/>
              <w:spacing w:before="0" w:beforeAutospacing="0" w:after="0" w:line="105" w:lineRule="atLeast"/>
              <w:jc w:val="center"/>
              <w:rPr>
                <w:color w:val="000000"/>
              </w:rPr>
            </w:pPr>
            <w:r w:rsidRPr="00FA7E92">
              <w:rPr>
                <w:b/>
                <w:bCs/>
                <w:i/>
                <w:iCs/>
                <w:color w:val="000000"/>
              </w:rPr>
              <w:t>Рис. № 4.</w:t>
            </w:r>
          </w:p>
        </w:tc>
        <w:tc>
          <w:tcPr>
            <w:tcW w:w="555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5C497A" w:rsidRPr="00FA7E92" w:rsidRDefault="005C497A" w:rsidP="00F9504F">
            <w:pPr>
              <w:pStyle w:val="af5"/>
              <w:spacing w:before="0" w:beforeAutospacing="0" w:after="0"/>
              <w:rPr>
                <w:color w:val="000000"/>
              </w:rPr>
            </w:pPr>
            <w:r w:rsidRPr="00FA7E92">
              <w:rPr>
                <w:color w:val="000000"/>
              </w:rPr>
              <w:t>1. Подобрать раздвижную плашку, состоящую из полуплашек </w:t>
            </w:r>
            <w:r w:rsidRPr="00FA7E92">
              <w:rPr>
                <w:b/>
                <w:bCs/>
                <w:color w:val="000000"/>
              </w:rPr>
              <w:t>1 </w:t>
            </w:r>
            <w:r w:rsidRPr="00FA7E92">
              <w:rPr>
                <w:color w:val="000000"/>
              </w:rPr>
              <w:t>и </w:t>
            </w:r>
            <w:r w:rsidRPr="00FA7E92">
              <w:rPr>
                <w:b/>
                <w:bCs/>
                <w:color w:val="000000"/>
              </w:rPr>
              <w:t>2 </w:t>
            </w:r>
            <w:r w:rsidRPr="00FA7E92">
              <w:rPr>
                <w:color w:val="000000"/>
              </w:rPr>
              <w:t>по диаметру, шагу, системе резьбы и соответственно номеру клуппа (см. рисунок № </w:t>
            </w:r>
            <w:r w:rsidRPr="00FA7E92">
              <w:rPr>
                <w:b/>
                <w:bCs/>
                <w:color w:val="000000"/>
              </w:rPr>
              <w:t>1</w:t>
            </w:r>
            <w:r w:rsidRPr="00FA7E92">
              <w:rPr>
                <w:color w:val="000000"/>
              </w:rPr>
              <w:t>).</w:t>
            </w:r>
          </w:p>
          <w:p w:rsidR="005C497A" w:rsidRPr="00FA7E92" w:rsidRDefault="005C497A" w:rsidP="00F9504F">
            <w:pPr>
              <w:pStyle w:val="af5"/>
              <w:spacing w:before="0" w:beforeAutospacing="0" w:after="0"/>
              <w:rPr>
                <w:color w:val="000000"/>
              </w:rPr>
            </w:pPr>
            <w:r w:rsidRPr="00FA7E92">
              <w:rPr>
                <w:color w:val="000000"/>
              </w:rPr>
              <w:t>2. Установить полуплашки </w:t>
            </w:r>
            <w:r w:rsidRPr="00FA7E92">
              <w:rPr>
                <w:b/>
                <w:bCs/>
                <w:color w:val="000000"/>
              </w:rPr>
              <w:t>3 </w:t>
            </w:r>
            <w:r w:rsidRPr="00FA7E92">
              <w:rPr>
                <w:color w:val="000000"/>
              </w:rPr>
              <w:t>в призматические направляющие рамки </w:t>
            </w:r>
            <w:r w:rsidRPr="00FA7E92">
              <w:rPr>
                <w:b/>
                <w:bCs/>
                <w:color w:val="000000"/>
              </w:rPr>
              <w:t>1 </w:t>
            </w:r>
            <w:r w:rsidRPr="00FA7E92">
              <w:rPr>
                <w:color w:val="000000"/>
              </w:rPr>
              <w:t>клуппа так, чтобы номера на клуппе и плашках находились друг против друга (см. рисунок № </w:t>
            </w:r>
            <w:r w:rsidRPr="00FA7E92">
              <w:rPr>
                <w:b/>
                <w:bCs/>
                <w:color w:val="000000"/>
              </w:rPr>
              <w:t>2</w:t>
            </w:r>
            <w:r w:rsidRPr="00FA7E92">
              <w:rPr>
                <w:color w:val="000000"/>
              </w:rPr>
              <w:t>).</w:t>
            </w:r>
          </w:p>
          <w:p w:rsidR="005C497A" w:rsidRPr="00FA7E92" w:rsidRDefault="005C497A" w:rsidP="00F9504F">
            <w:pPr>
              <w:pStyle w:val="af5"/>
              <w:spacing w:before="0" w:beforeAutospacing="0" w:after="0"/>
              <w:rPr>
                <w:color w:val="000000"/>
              </w:rPr>
            </w:pPr>
            <w:r w:rsidRPr="00FA7E92">
              <w:rPr>
                <w:color w:val="000000"/>
              </w:rPr>
              <w:t>3. Ввести в рамку клуппа сухарь </w:t>
            </w:r>
            <w:r w:rsidRPr="00FA7E92">
              <w:rPr>
                <w:b/>
                <w:bCs/>
                <w:color w:val="000000"/>
              </w:rPr>
              <w:t>4 </w:t>
            </w:r>
            <w:r w:rsidRPr="00FA7E92">
              <w:rPr>
                <w:color w:val="000000"/>
              </w:rPr>
              <w:t>и закрепить винтом </w:t>
            </w:r>
            <w:r w:rsidRPr="00FA7E92">
              <w:rPr>
                <w:b/>
                <w:bCs/>
                <w:color w:val="000000"/>
              </w:rPr>
              <w:t>5</w:t>
            </w:r>
            <w:r w:rsidRPr="00FA7E92">
              <w:rPr>
                <w:color w:val="000000"/>
              </w:rPr>
              <w:t>.</w:t>
            </w:r>
          </w:p>
          <w:p w:rsidR="005C497A" w:rsidRPr="00FA7E92" w:rsidRDefault="005C497A" w:rsidP="00F9504F">
            <w:pPr>
              <w:pStyle w:val="af5"/>
              <w:spacing w:before="0" w:beforeAutospacing="0" w:after="0"/>
              <w:rPr>
                <w:color w:val="000000"/>
              </w:rPr>
            </w:pPr>
            <w:r w:rsidRPr="00FA7E92">
              <w:rPr>
                <w:color w:val="000000"/>
              </w:rPr>
              <w:t>4. Закрепить заготовку в слесарных тисках в вертикальном положении.</w:t>
            </w:r>
          </w:p>
          <w:p w:rsidR="005C497A" w:rsidRPr="00FA7E92" w:rsidRDefault="005C497A" w:rsidP="00F9504F">
            <w:pPr>
              <w:pStyle w:val="af5"/>
              <w:spacing w:before="0" w:beforeAutospacing="0" w:after="0"/>
              <w:rPr>
                <w:color w:val="000000"/>
              </w:rPr>
            </w:pPr>
            <w:r w:rsidRPr="00FA7E92">
              <w:rPr>
                <w:color w:val="000000"/>
              </w:rPr>
              <w:t>5. Опилить напильником на торце стержня фаску; рабочие поверхности полуплашек и конец стержня смазать маслом.</w:t>
            </w:r>
          </w:p>
          <w:p w:rsidR="005C497A" w:rsidRPr="00FA7E92" w:rsidRDefault="005C497A" w:rsidP="00F9504F">
            <w:pPr>
              <w:pStyle w:val="af5"/>
              <w:spacing w:before="0" w:beforeAutospacing="0" w:after="0"/>
              <w:rPr>
                <w:color w:val="000000"/>
              </w:rPr>
            </w:pPr>
            <w:r w:rsidRPr="00FA7E92">
              <w:rPr>
                <w:color w:val="000000"/>
              </w:rPr>
              <w:t>6. Наложить клупп с полуплашками на стержень так, чтобы заборная часть плашки была размещена на фаске стержня на двух-трех нитках резьбы.</w:t>
            </w:r>
          </w:p>
          <w:p w:rsidR="005C497A" w:rsidRPr="00FA7E92" w:rsidRDefault="005C497A" w:rsidP="00F9504F">
            <w:pPr>
              <w:pStyle w:val="af5"/>
              <w:spacing w:before="0" w:beforeAutospacing="0" w:after="0"/>
              <w:rPr>
                <w:color w:val="000000"/>
              </w:rPr>
            </w:pPr>
            <w:r w:rsidRPr="00FA7E92">
              <w:rPr>
                <w:color w:val="000000"/>
              </w:rPr>
              <w:t>7. Сжать полуплашки винтом </w:t>
            </w:r>
            <w:r w:rsidRPr="00FA7E92">
              <w:rPr>
                <w:b/>
                <w:bCs/>
                <w:color w:val="000000"/>
              </w:rPr>
              <w:t>5 </w:t>
            </w:r>
            <w:r w:rsidRPr="00FA7E92">
              <w:rPr>
                <w:color w:val="000000"/>
              </w:rPr>
              <w:t>так, чтобы плоскость плашки была строго перпендикулярна оси стержня, а резьбовые нитки с некоторым усилием обжали стержень.</w:t>
            </w:r>
          </w:p>
          <w:p w:rsidR="005C497A" w:rsidRPr="00FA7E92" w:rsidRDefault="005C497A" w:rsidP="00F9504F">
            <w:pPr>
              <w:pStyle w:val="af5"/>
              <w:spacing w:before="0" w:beforeAutospacing="0" w:after="0"/>
              <w:rPr>
                <w:color w:val="000000"/>
              </w:rPr>
            </w:pPr>
            <w:r w:rsidRPr="00FA7E92">
              <w:rPr>
                <w:color w:val="000000"/>
              </w:rPr>
              <w:t>8. На ручки </w:t>
            </w:r>
            <w:r w:rsidRPr="00FA7E92">
              <w:rPr>
                <w:b/>
                <w:bCs/>
                <w:color w:val="000000"/>
              </w:rPr>
              <w:t>2</w:t>
            </w:r>
            <w:r w:rsidRPr="00FA7E92">
              <w:rPr>
                <w:color w:val="000000"/>
              </w:rPr>
              <w:t> клуппа равномерно нажимать с небольшим усилием до тех пор, пока плашка не примет заданного направления резьбы; попеременно вращать клупп по направлению резьбы (на ½ рабочего оборота вперед и на ¼ оборота назад, см. рисунок № </w:t>
            </w:r>
            <w:r w:rsidRPr="00FA7E92">
              <w:rPr>
                <w:b/>
                <w:bCs/>
                <w:color w:val="000000"/>
              </w:rPr>
              <w:t>3</w:t>
            </w:r>
            <w:r w:rsidRPr="00FA7E92">
              <w:rPr>
                <w:color w:val="000000"/>
              </w:rPr>
              <w:t>).</w:t>
            </w:r>
          </w:p>
          <w:p w:rsidR="005C497A" w:rsidRPr="00FA7E92" w:rsidRDefault="005C497A" w:rsidP="00F9504F">
            <w:pPr>
              <w:pStyle w:val="af5"/>
              <w:spacing w:before="0" w:beforeAutospacing="0" w:after="0"/>
              <w:rPr>
                <w:color w:val="000000"/>
              </w:rPr>
            </w:pPr>
            <w:r w:rsidRPr="00FA7E92">
              <w:rPr>
                <w:color w:val="000000"/>
              </w:rPr>
              <w:t>9. Клупп периодически свинчивать со стержня, резьбу плашки очищать от стружки и смазывать машинным маслом.</w:t>
            </w:r>
          </w:p>
          <w:p w:rsidR="005C497A" w:rsidRPr="00FA7E92" w:rsidRDefault="005C497A" w:rsidP="00F9504F">
            <w:pPr>
              <w:pStyle w:val="af5"/>
              <w:spacing w:before="0" w:beforeAutospacing="0" w:after="0"/>
              <w:rPr>
                <w:color w:val="000000"/>
              </w:rPr>
            </w:pPr>
            <w:r w:rsidRPr="00FA7E92">
              <w:rPr>
                <w:color w:val="000000"/>
              </w:rPr>
              <w:t>10.Вновь сжать полуплашки </w:t>
            </w:r>
            <w:r w:rsidRPr="00FA7E92">
              <w:rPr>
                <w:b/>
                <w:bCs/>
                <w:color w:val="000000"/>
              </w:rPr>
              <w:t>3 </w:t>
            </w:r>
            <w:r w:rsidRPr="00FA7E92">
              <w:rPr>
                <w:color w:val="000000"/>
              </w:rPr>
              <w:t>винтом </w:t>
            </w:r>
            <w:r w:rsidRPr="00FA7E92">
              <w:rPr>
                <w:b/>
                <w:bCs/>
                <w:color w:val="000000"/>
              </w:rPr>
              <w:t>5, </w:t>
            </w:r>
            <w:r w:rsidRPr="00FA7E92">
              <w:rPr>
                <w:color w:val="000000"/>
              </w:rPr>
              <w:t>чтобы они постепенно</w:t>
            </w:r>
            <w:r w:rsidRPr="00FA7E92">
              <w:rPr>
                <w:b/>
                <w:bCs/>
                <w:color w:val="000000"/>
              </w:rPr>
              <w:t> </w:t>
            </w:r>
            <w:r w:rsidRPr="00FA7E92">
              <w:rPr>
                <w:color w:val="000000"/>
              </w:rPr>
              <w:t>врезались</w:t>
            </w:r>
            <w:r w:rsidRPr="00FA7E92">
              <w:rPr>
                <w:b/>
                <w:bCs/>
                <w:color w:val="000000"/>
              </w:rPr>
              <w:t> </w:t>
            </w:r>
            <w:r w:rsidRPr="00FA7E92">
              <w:rPr>
                <w:color w:val="000000"/>
              </w:rPr>
              <w:t>(углублялись) в стержень; вращая клупп, выполнить второй рабочий ход.</w:t>
            </w:r>
          </w:p>
          <w:p w:rsidR="005C497A" w:rsidRPr="00FA7E92" w:rsidRDefault="005C497A" w:rsidP="00F9504F">
            <w:pPr>
              <w:pStyle w:val="af5"/>
              <w:spacing w:before="0" w:beforeAutospacing="0" w:after="0" w:line="105" w:lineRule="atLeast"/>
              <w:rPr>
                <w:color w:val="000000"/>
              </w:rPr>
            </w:pPr>
            <w:r w:rsidRPr="00FA7E92">
              <w:rPr>
                <w:color w:val="000000"/>
              </w:rPr>
              <w:t>11.Тщательно протереть нарезанную резьбу чистой ветошью; провести контроль качества резьбы резьбовым кольцом (см. рисунок № </w:t>
            </w:r>
            <w:r w:rsidRPr="00FA7E92">
              <w:rPr>
                <w:b/>
                <w:bCs/>
                <w:color w:val="000000"/>
              </w:rPr>
              <w:t>4</w:t>
            </w:r>
            <w:r w:rsidRPr="00FA7E92">
              <w:rPr>
                <w:color w:val="000000"/>
              </w:rPr>
              <w:t>).</w:t>
            </w:r>
          </w:p>
        </w:tc>
      </w:tr>
    </w:tbl>
    <w:p w:rsidR="005C497A" w:rsidRPr="00A5795E" w:rsidRDefault="005C497A" w:rsidP="005C497A">
      <w:pPr>
        <w:pStyle w:val="af5"/>
        <w:shd w:val="clear" w:color="auto" w:fill="FFFFFF"/>
        <w:spacing w:before="0" w:beforeAutospacing="0" w:after="0"/>
        <w:jc w:val="center"/>
        <w:rPr>
          <w:color w:val="000000"/>
        </w:rPr>
      </w:pPr>
      <w:r w:rsidRPr="00A5795E">
        <w:rPr>
          <w:bCs/>
          <w:color w:val="000000"/>
        </w:rPr>
        <w:t>Правила безопасной работы при выполнении слесарной операции «Нарезание резьбы»</w:t>
      </w:r>
    </w:p>
    <w:p w:rsidR="005C497A" w:rsidRPr="00FA7E92" w:rsidRDefault="005C497A" w:rsidP="005C497A">
      <w:pPr>
        <w:pStyle w:val="af5"/>
        <w:shd w:val="clear" w:color="auto" w:fill="FFFFFF"/>
        <w:spacing w:before="0" w:beforeAutospacing="0" w:after="0"/>
        <w:ind w:left="-360"/>
        <w:rPr>
          <w:color w:val="000000"/>
        </w:rPr>
      </w:pPr>
      <w:r>
        <w:rPr>
          <w:color w:val="000000"/>
        </w:rPr>
        <w:t>-</w:t>
      </w:r>
      <w:r w:rsidRPr="00FA7E92">
        <w:rPr>
          <w:color w:val="000000"/>
        </w:rPr>
        <w:t>при нарезании резьбы метчиками и плашками вручную в деталях с сильно выступающими острыми частями следят за тем, чтобы при повороте воронка не поранить руки.</w:t>
      </w:r>
    </w:p>
    <w:p w:rsidR="005C497A" w:rsidRPr="00FA7E92" w:rsidRDefault="005C497A" w:rsidP="005C497A">
      <w:pPr>
        <w:pStyle w:val="af5"/>
        <w:shd w:val="clear" w:color="auto" w:fill="FFFFFF"/>
        <w:spacing w:before="0" w:beforeAutospacing="0" w:after="0"/>
        <w:ind w:left="-360"/>
        <w:rPr>
          <w:color w:val="000000"/>
        </w:rPr>
      </w:pPr>
      <w:r>
        <w:rPr>
          <w:color w:val="000000"/>
        </w:rPr>
        <w:t>-</w:t>
      </w:r>
      <w:r w:rsidRPr="00FA7E92">
        <w:rPr>
          <w:color w:val="000000"/>
        </w:rPr>
        <w:t>в процессе нарезки необходимо тщательно следить за тем, чтобы не было перекоса метчика.</w:t>
      </w:r>
    </w:p>
    <w:p w:rsidR="005C497A" w:rsidRPr="00FA7E92" w:rsidRDefault="005C497A" w:rsidP="005C497A">
      <w:pPr>
        <w:pStyle w:val="af5"/>
        <w:shd w:val="clear" w:color="auto" w:fill="FFFFFF"/>
        <w:spacing w:before="0" w:beforeAutospacing="0" w:after="0"/>
        <w:ind w:left="-360"/>
        <w:rPr>
          <w:color w:val="000000"/>
        </w:rPr>
      </w:pPr>
      <w:r>
        <w:rPr>
          <w:color w:val="000000"/>
        </w:rPr>
        <w:lastRenderedPageBreak/>
        <w:t>-</w:t>
      </w:r>
      <w:r w:rsidRPr="00FA7E92">
        <w:rPr>
          <w:color w:val="000000"/>
        </w:rPr>
        <w:t>чтобы получить чистую резьбу с правильным профилем и не испортить метчик, нужно применять при нарезании резьбы смазочно-охлаждающие жидкости</w:t>
      </w:r>
    </w:p>
    <w:p w:rsidR="005C497A" w:rsidRPr="00FA7E92" w:rsidRDefault="005C497A" w:rsidP="005C497A">
      <w:pPr>
        <w:pStyle w:val="af5"/>
        <w:shd w:val="clear" w:color="auto" w:fill="FFFFFF"/>
        <w:spacing w:before="0" w:beforeAutospacing="0" w:after="0"/>
        <w:ind w:left="-360"/>
        <w:rPr>
          <w:color w:val="000000"/>
        </w:rPr>
      </w:pPr>
      <w:r>
        <w:rPr>
          <w:color w:val="000000"/>
        </w:rPr>
        <w:t>-</w:t>
      </w:r>
      <w:r w:rsidRPr="00FA7E92">
        <w:rPr>
          <w:color w:val="000000"/>
        </w:rPr>
        <w:t>нельзя при нарезании резьбы употреблять машинные и минеральные масла</w:t>
      </w:r>
    </w:p>
    <w:p w:rsidR="005C497A" w:rsidRPr="00FA7E92" w:rsidRDefault="005C497A" w:rsidP="005C497A">
      <w:pPr>
        <w:pStyle w:val="af5"/>
        <w:shd w:val="clear" w:color="auto" w:fill="FFFFFF"/>
        <w:spacing w:before="0" w:beforeAutospacing="0" w:after="0"/>
        <w:ind w:left="-360"/>
        <w:rPr>
          <w:color w:val="000000"/>
        </w:rPr>
      </w:pPr>
      <w:r>
        <w:rPr>
          <w:color w:val="000000"/>
        </w:rPr>
        <w:t>-</w:t>
      </w:r>
      <w:r w:rsidRPr="00FA7E92">
        <w:rPr>
          <w:color w:val="000000"/>
        </w:rPr>
        <w:t>при нарезании резьбы плашкой для предупреждения брака и поломки зубьев плашки необходимо следить за перпендикулярным положением плашки по отношению к стержню: плашка должна врезаться в стержень без перекоса.</w:t>
      </w:r>
    </w:p>
    <w:p w:rsidR="005C497A" w:rsidRPr="00FA7E92" w:rsidRDefault="005C497A" w:rsidP="005C497A">
      <w:pPr>
        <w:pStyle w:val="af5"/>
        <w:shd w:val="clear" w:color="auto" w:fill="FFFFFF"/>
        <w:spacing w:before="0" w:beforeAutospacing="0" w:after="0"/>
        <w:rPr>
          <w:color w:val="000000"/>
        </w:rPr>
      </w:pPr>
      <w:r w:rsidRPr="00FA7E92">
        <w:rPr>
          <w:b/>
          <w:bCs/>
          <w:color w:val="000000"/>
        </w:rPr>
        <w:t>Контрольные вопросы</w:t>
      </w:r>
    </w:p>
    <w:p w:rsidR="005C497A" w:rsidRPr="00FA7E92" w:rsidRDefault="005C497A" w:rsidP="00D908A3">
      <w:pPr>
        <w:pStyle w:val="af5"/>
        <w:numPr>
          <w:ilvl w:val="0"/>
          <w:numId w:val="10"/>
        </w:numPr>
        <w:shd w:val="clear" w:color="auto" w:fill="FFFFFF"/>
        <w:spacing w:before="0" w:beforeAutospacing="0" w:after="0"/>
        <w:rPr>
          <w:color w:val="000000"/>
        </w:rPr>
      </w:pPr>
      <w:r w:rsidRPr="00FA7E92">
        <w:rPr>
          <w:color w:val="000000"/>
        </w:rPr>
        <w:t>В каких случаях применяют для нарезания наружной резьбы цельные и разрезанные плашки?</w:t>
      </w:r>
    </w:p>
    <w:p w:rsidR="005C497A" w:rsidRPr="00FA7E92" w:rsidRDefault="005C497A" w:rsidP="00D908A3">
      <w:pPr>
        <w:pStyle w:val="af5"/>
        <w:numPr>
          <w:ilvl w:val="0"/>
          <w:numId w:val="10"/>
        </w:numPr>
        <w:shd w:val="clear" w:color="auto" w:fill="FFFFFF"/>
        <w:spacing w:before="0" w:beforeAutospacing="0" w:after="0"/>
        <w:rPr>
          <w:color w:val="000000"/>
        </w:rPr>
      </w:pPr>
      <w:r w:rsidRPr="00FA7E92">
        <w:rPr>
          <w:color w:val="000000"/>
        </w:rPr>
        <w:t>Какого диаметра должен быть стержень для нарезания на нём резьбы М12?</w:t>
      </w:r>
    </w:p>
    <w:p w:rsidR="005C497A" w:rsidRPr="00FA7E92" w:rsidRDefault="005C497A" w:rsidP="00D908A3">
      <w:pPr>
        <w:pStyle w:val="af5"/>
        <w:numPr>
          <w:ilvl w:val="0"/>
          <w:numId w:val="10"/>
        </w:numPr>
        <w:shd w:val="clear" w:color="auto" w:fill="FFFFFF"/>
        <w:spacing w:before="0" w:beforeAutospacing="0" w:after="0"/>
        <w:rPr>
          <w:color w:val="000000"/>
        </w:rPr>
      </w:pPr>
      <w:r w:rsidRPr="00FA7E92">
        <w:rPr>
          <w:color w:val="000000"/>
        </w:rPr>
        <w:t>Как подготовить стержень для нарезания на нём резьбы круглой плашкой?</w:t>
      </w:r>
    </w:p>
    <w:p w:rsidR="005C497A" w:rsidRPr="00FA7E92" w:rsidRDefault="005C497A" w:rsidP="00D908A3">
      <w:pPr>
        <w:pStyle w:val="af5"/>
        <w:numPr>
          <w:ilvl w:val="0"/>
          <w:numId w:val="10"/>
        </w:numPr>
        <w:shd w:val="clear" w:color="auto" w:fill="FFFFFF"/>
        <w:spacing w:before="0" w:beforeAutospacing="0" w:after="0"/>
        <w:rPr>
          <w:color w:val="000000"/>
        </w:rPr>
      </w:pPr>
      <w:r w:rsidRPr="00FA7E92">
        <w:rPr>
          <w:color w:val="000000"/>
        </w:rPr>
        <w:t>Каковы причины брака при нарезании наружной резьбы: а) «рваная» резьба? б) неполная резьба? в) перекос нарезанной части стержня?</w:t>
      </w:r>
    </w:p>
    <w:p w:rsidR="005C497A" w:rsidRPr="00FA7E92" w:rsidRDefault="005C497A" w:rsidP="00D908A3">
      <w:pPr>
        <w:pStyle w:val="af5"/>
        <w:numPr>
          <w:ilvl w:val="0"/>
          <w:numId w:val="10"/>
        </w:numPr>
        <w:shd w:val="clear" w:color="auto" w:fill="FFFFFF"/>
        <w:spacing w:before="0" w:beforeAutospacing="0" w:after="0"/>
        <w:rPr>
          <w:color w:val="000000"/>
        </w:rPr>
      </w:pPr>
      <w:r w:rsidRPr="00FA7E92">
        <w:rPr>
          <w:color w:val="000000"/>
        </w:rPr>
        <w:t>Как получить при нарезании на стержне чистую и точную резьбу?</w:t>
      </w:r>
    </w:p>
    <w:p w:rsidR="005C497A" w:rsidRPr="00FA7E92" w:rsidRDefault="005C497A" w:rsidP="00D908A3">
      <w:pPr>
        <w:pStyle w:val="af5"/>
        <w:numPr>
          <w:ilvl w:val="0"/>
          <w:numId w:val="10"/>
        </w:numPr>
        <w:shd w:val="clear" w:color="auto" w:fill="FFFFFF"/>
        <w:spacing w:before="0" w:beforeAutospacing="0" w:after="0"/>
        <w:rPr>
          <w:color w:val="000000"/>
        </w:rPr>
      </w:pPr>
      <w:r w:rsidRPr="00FA7E92">
        <w:rPr>
          <w:color w:val="000000"/>
        </w:rPr>
        <w:t>Каким сверлом нужно просверлить отверстие для нарезания в нём крепёжной резьбы: а) М 12? б) 1/2?</w:t>
      </w:r>
    </w:p>
    <w:p w:rsidR="005C497A" w:rsidRPr="00FA7E92" w:rsidRDefault="005C497A" w:rsidP="00D908A3">
      <w:pPr>
        <w:pStyle w:val="af5"/>
        <w:numPr>
          <w:ilvl w:val="0"/>
          <w:numId w:val="10"/>
        </w:numPr>
        <w:shd w:val="clear" w:color="auto" w:fill="FFFFFF"/>
        <w:spacing w:before="0" w:beforeAutospacing="0" w:after="0"/>
        <w:rPr>
          <w:color w:val="000000"/>
        </w:rPr>
      </w:pPr>
      <w:r w:rsidRPr="00FA7E92">
        <w:rPr>
          <w:color w:val="000000"/>
        </w:rPr>
        <w:t>Как нарезать резьбу: а) в сквозном отверстии? б) в глухом отверстии?</w:t>
      </w:r>
    </w:p>
    <w:p w:rsidR="005C497A" w:rsidRPr="00FA7E92" w:rsidRDefault="005C497A" w:rsidP="00D908A3">
      <w:pPr>
        <w:pStyle w:val="af5"/>
        <w:numPr>
          <w:ilvl w:val="0"/>
          <w:numId w:val="10"/>
        </w:numPr>
        <w:shd w:val="clear" w:color="auto" w:fill="FFFFFF"/>
        <w:spacing w:before="0" w:beforeAutospacing="0" w:after="0"/>
        <w:rPr>
          <w:color w:val="000000"/>
        </w:rPr>
      </w:pPr>
      <w:r w:rsidRPr="00FA7E92">
        <w:rPr>
          <w:color w:val="000000"/>
        </w:rPr>
        <w:t>Для чего применяется смазка при нарезании резьбы?</w:t>
      </w:r>
    </w:p>
    <w:p w:rsidR="005C497A" w:rsidRPr="00FA7E92" w:rsidRDefault="005C497A" w:rsidP="00D908A3">
      <w:pPr>
        <w:pStyle w:val="af5"/>
        <w:numPr>
          <w:ilvl w:val="0"/>
          <w:numId w:val="10"/>
        </w:numPr>
        <w:shd w:val="clear" w:color="auto" w:fill="FFFFFF"/>
        <w:spacing w:before="0" w:beforeAutospacing="0" w:after="0"/>
        <w:rPr>
          <w:color w:val="000000"/>
        </w:rPr>
      </w:pPr>
      <w:r w:rsidRPr="00FA7E92">
        <w:rPr>
          <w:color w:val="000000"/>
        </w:rPr>
        <w:t>Почему метчики изготавливаются из углеродистой стали, а не из легированной стали, как свёрла? Ведь метчики, как и свёрла, - режущие инструменты.</w:t>
      </w:r>
    </w:p>
    <w:p w:rsidR="005C497A" w:rsidRPr="002255AC" w:rsidRDefault="005C497A" w:rsidP="005C497A">
      <w:pPr>
        <w:rPr>
          <w:szCs w:val="28"/>
        </w:rPr>
      </w:pPr>
    </w:p>
    <w:p w:rsidR="005C497A" w:rsidRDefault="005C497A" w:rsidP="005C497A">
      <w:pPr>
        <w:rPr>
          <w:szCs w:val="28"/>
          <w:lang w:val="ru-RU"/>
        </w:rPr>
      </w:pPr>
    </w:p>
    <w:p w:rsidR="001557E7" w:rsidRDefault="001557E7" w:rsidP="005C497A">
      <w:pPr>
        <w:rPr>
          <w:szCs w:val="28"/>
          <w:lang w:val="ru-RU"/>
        </w:rPr>
      </w:pPr>
    </w:p>
    <w:p w:rsidR="001557E7" w:rsidRDefault="001557E7" w:rsidP="005C497A">
      <w:pPr>
        <w:rPr>
          <w:szCs w:val="28"/>
          <w:lang w:val="ru-RU"/>
        </w:rPr>
      </w:pPr>
    </w:p>
    <w:p w:rsidR="001557E7" w:rsidRDefault="001557E7" w:rsidP="005C497A">
      <w:pPr>
        <w:rPr>
          <w:szCs w:val="28"/>
          <w:lang w:val="ru-RU"/>
        </w:rPr>
      </w:pPr>
    </w:p>
    <w:p w:rsidR="001557E7" w:rsidRDefault="001557E7" w:rsidP="005C497A">
      <w:pPr>
        <w:rPr>
          <w:szCs w:val="28"/>
          <w:lang w:val="ru-RU"/>
        </w:rPr>
      </w:pPr>
    </w:p>
    <w:p w:rsidR="001557E7" w:rsidRDefault="001557E7" w:rsidP="005C497A">
      <w:pPr>
        <w:rPr>
          <w:szCs w:val="28"/>
          <w:lang w:val="ru-RU"/>
        </w:rPr>
      </w:pPr>
    </w:p>
    <w:p w:rsidR="001557E7" w:rsidRDefault="001557E7" w:rsidP="005C497A">
      <w:pPr>
        <w:rPr>
          <w:szCs w:val="28"/>
          <w:lang w:val="ru-RU"/>
        </w:rPr>
      </w:pPr>
    </w:p>
    <w:p w:rsidR="001557E7" w:rsidRDefault="001557E7" w:rsidP="005C497A">
      <w:pPr>
        <w:rPr>
          <w:szCs w:val="28"/>
          <w:lang w:val="ru-RU"/>
        </w:rPr>
      </w:pPr>
    </w:p>
    <w:p w:rsidR="001557E7" w:rsidRDefault="001557E7" w:rsidP="005C497A">
      <w:pPr>
        <w:rPr>
          <w:szCs w:val="28"/>
          <w:lang w:val="ru-RU"/>
        </w:rPr>
      </w:pPr>
    </w:p>
    <w:p w:rsidR="001557E7" w:rsidRDefault="001557E7" w:rsidP="005C497A">
      <w:pPr>
        <w:rPr>
          <w:szCs w:val="28"/>
          <w:lang w:val="ru-RU"/>
        </w:rPr>
      </w:pPr>
    </w:p>
    <w:p w:rsidR="001557E7" w:rsidRDefault="001557E7" w:rsidP="005C497A">
      <w:pPr>
        <w:rPr>
          <w:szCs w:val="28"/>
          <w:lang w:val="ru-RU"/>
        </w:rPr>
      </w:pPr>
    </w:p>
    <w:p w:rsidR="001557E7" w:rsidRDefault="001557E7" w:rsidP="005C497A">
      <w:pPr>
        <w:rPr>
          <w:szCs w:val="28"/>
          <w:lang w:val="ru-RU"/>
        </w:rPr>
      </w:pPr>
    </w:p>
    <w:p w:rsidR="001557E7" w:rsidRDefault="001557E7" w:rsidP="005C497A">
      <w:pPr>
        <w:rPr>
          <w:szCs w:val="28"/>
          <w:lang w:val="ru-RU"/>
        </w:rPr>
      </w:pPr>
    </w:p>
    <w:p w:rsidR="001557E7" w:rsidRDefault="001557E7" w:rsidP="005C497A">
      <w:pPr>
        <w:rPr>
          <w:szCs w:val="28"/>
          <w:lang w:val="ru-RU"/>
        </w:rPr>
      </w:pPr>
    </w:p>
    <w:p w:rsidR="001557E7" w:rsidRDefault="001557E7" w:rsidP="005C497A">
      <w:pPr>
        <w:rPr>
          <w:szCs w:val="28"/>
          <w:lang w:val="ru-RU"/>
        </w:rPr>
      </w:pPr>
    </w:p>
    <w:p w:rsidR="001557E7" w:rsidRDefault="001557E7" w:rsidP="005C497A">
      <w:pPr>
        <w:rPr>
          <w:szCs w:val="28"/>
          <w:lang w:val="ru-RU"/>
        </w:rPr>
      </w:pPr>
    </w:p>
    <w:p w:rsidR="001557E7" w:rsidRDefault="001557E7" w:rsidP="005C497A">
      <w:pPr>
        <w:rPr>
          <w:szCs w:val="28"/>
          <w:lang w:val="ru-RU"/>
        </w:rPr>
      </w:pPr>
    </w:p>
    <w:p w:rsidR="006E1E0C" w:rsidRDefault="006E1E0C" w:rsidP="005C497A">
      <w:pPr>
        <w:rPr>
          <w:szCs w:val="28"/>
          <w:lang w:val="ru-RU"/>
        </w:rPr>
        <w:sectPr w:rsidR="006E1E0C" w:rsidSect="0012609C">
          <w:headerReference w:type="even" r:id="rId80"/>
          <w:footerReference w:type="even" r:id="rId81"/>
          <w:footerReference w:type="default" r:id="rId82"/>
          <w:pgSz w:w="11907" w:h="16839" w:code="9"/>
          <w:pgMar w:top="567" w:right="1077" w:bottom="709" w:left="1134" w:header="227" w:footer="198" w:gutter="0"/>
          <w:cols w:space="708"/>
          <w:titlePg/>
          <w:docGrid w:linePitch="381"/>
        </w:sectPr>
      </w:pPr>
    </w:p>
    <w:p w:rsidR="001557E7" w:rsidRPr="006E1E0C" w:rsidRDefault="006E1E0C" w:rsidP="005C497A">
      <w:pPr>
        <w:rPr>
          <w:b/>
          <w:szCs w:val="28"/>
          <w:lang w:val="ru-RU"/>
        </w:rPr>
      </w:pPr>
      <w:r w:rsidRPr="006E1E0C">
        <w:rPr>
          <w:b/>
          <w:sz w:val="24"/>
          <w:szCs w:val="24"/>
          <w:lang w:val="ru-RU"/>
        </w:rPr>
        <w:lastRenderedPageBreak/>
        <w:t>Практическая работа 4</w:t>
      </w:r>
    </w:p>
    <w:p w:rsidR="006E1E0C" w:rsidRPr="006E1E0C" w:rsidRDefault="006E1E0C" w:rsidP="006E1E0C">
      <w:pPr>
        <w:spacing w:after="240"/>
        <w:jc w:val="left"/>
        <w:rPr>
          <w:sz w:val="24"/>
          <w:szCs w:val="24"/>
          <w:lang w:val="ru-RU"/>
        </w:rPr>
      </w:pPr>
      <w:r w:rsidRPr="006E1E0C">
        <w:rPr>
          <w:b/>
          <w:bCs/>
          <w:sz w:val="24"/>
          <w:szCs w:val="24"/>
          <w:lang w:val="ru-RU"/>
        </w:rPr>
        <w:t xml:space="preserve">Тема: </w:t>
      </w:r>
      <w:r w:rsidRPr="006E1E0C">
        <w:rPr>
          <w:sz w:val="24"/>
          <w:szCs w:val="24"/>
          <w:lang w:val="ru-RU"/>
        </w:rPr>
        <w:t>Пайка проводов</w:t>
      </w:r>
      <w:r w:rsidRPr="006E1E0C">
        <w:rPr>
          <w:sz w:val="24"/>
          <w:szCs w:val="24"/>
          <w:lang w:val="ru-RU"/>
        </w:rPr>
        <w:br/>
      </w:r>
      <w:r w:rsidRPr="006E1E0C">
        <w:rPr>
          <w:sz w:val="24"/>
          <w:szCs w:val="24"/>
          <w:lang w:val="ru-RU"/>
        </w:rPr>
        <w:br/>
      </w:r>
      <w:r w:rsidRPr="006E1E0C">
        <w:rPr>
          <w:b/>
          <w:bCs/>
          <w:sz w:val="24"/>
          <w:szCs w:val="24"/>
          <w:lang w:val="ru-RU"/>
        </w:rPr>
        <w:t>Цель работы</w:t>
      </w:r>
      <w:r w:rsidRPr="006E1E0C">
        <w:rPr>
          <w:sz w:val="24"/>
          <w:szCs w:val="24"/>
          <w:lang w:val="ru-RU"/>
        </w:rPr>
        <w:br/>
      </w:r>
      <w:r w:rsidRPr="006E1E0C">
        <w:rPr>
          <w:sz w:val="24"/>
          <w:szCs w:val="24"/>
          <w:lang w:val="ru-RU"/>
        </w:rPr>
        <w:br/>
      </w:r>
      <w:r w:rsidRPr="006E1E0C">
        <w:rPr>
          <w:b/>
          <w:bCs/>
          <w:i/>
          <w:iCs/>
          <w:sz w:val="24"/>
          <w:szCs w:val="24"/>
          <w:lang w:val="ru-RU"/>
        </w:rPr>
        <w:t>Образовательная</w:t>
      </w:r>
      <w:r w:rsidRPr="006E1E0C">
        <w:rPr>
          <w:b/>
          <w:bCs/>
          <w:sz w:val="24"/>
          <w:szCs w:val="24"/>
          <w:lang w:val="ru-RU"/>
        </w:rPr>
        <w:t>:</w:t>
      </w:r>
      <w:r w:rsidRPr="006E1E0C">
        <w:rPr>
          <w:sz w:val="24"/>
          <w:szCs w:val="24"/>
          <w:lang w:val="ru-RU"/>
        </w:rPr>
        <w:t xml:space="preserve"> закрепить первоначальные знания о металлах и их свойствах, научить практически, использовать полученную информацию. </w:t>
      </w:r>
      <w:r w:rsidRPr="006E1E0C">
        <w:rPr>
          <w:sz w:val="24"/>
          <w:szCs w:val="24"/>
          <w:lang w:val="ru-RU"/>
        </w:rPr>
        <w:br/>
      </w:r>
      <w:r w:rsidRPr="006E1E0C">
        <w:rPr>
          <w:sz w:val="24"/>
          <w:szCs w:val="24"/>
          <w:lang w:val="ru-RU"/>
        </w:rPr>
        <w:br/>
      </w:r>
      <w:r w:rsidRPr="006E1E0C">
        <w:rPr>
          <w:b/>
          <w:bCs/>
          <w:i/>
          <w:iCs/>
          <w:sz w:val="24"/>
          <w:szCs w:val="24"/>
          <w:lang w:val="ru-RU"/>
        </w:rPr>
        <w:t>Развивающая</w:t>
      </w:r>
      <w:r w:rsidRPr="006E1E0C">
        <w:rPr>
          <w:b/>
          <w:bCs/>
          <w:sz w:val="24"/>
          <w:szCs w:val="24"/>
          <w:lang w:val="ru-RU"/>
        </w:rPr>
        <w:t>:</w:t>
      </w:r>
      <w:r w:rsidRPr="006E1E0C">
        <w:rPr>
          <w:sz w:val="24"/>
          <w:szCs w:val="24"/>
          <w:lang w:val="ru-RU"/>
        </w:rPr>
        <w:t xml:space="preserve"> развивать интерес к исследованию и практическому использованию полученной информации. Развивать творческое мышление. </w:t>
      </w:r>
      <w:r w:rsidRPr="006E1E0C">
        <w:rPr>
          <w:sz w:val="24"/>
          <w:szCs w:val="24"/>
          <w:lang w:val="ru-RU"/>
        </w:rPr>
        <w:br/>
      </w:r>
      <w:r w:rsidRPr="006E1E0C">
        <w:rPr>
          <w:sz w:val="24"/>
          <w:szCs w:val="24"/>
          <w:lang w:val="ru-RU"/>
        </w:rPr>
        <w:br/>
      </w:r>
      <w:r w:rsidRPr="006E1E0C">
        <w:rPr>
          <w:b/>
          <w:bCs/>
          <w:i/>
          <w:iCs/>
          <w:sz w:val="24"/>
          <w:szCs w:val="24"/>
          <w:lang w:val="ru-RU"/>
        </w:rPr>
        <w:t>Воспитательная</w:t>
      </w:r>
      <w:r w:rsidRPr="006E1E0C">
        <w:rPr>
          <w:b/>
          <w:bCs/>
          <w:sz w:val="24"/>
          <w:szCs w:val="24"/>
          <w:lang w:val="ru-RU"/>
        </w:rPr>
        <w:t>:</w:t>
      </w:r>
      <w:r w:rsidRPr="006E1E0C">
        <w:rPr>
          <w:sz w:val="24"/>
          <w:szCs w:val="24"/>
          <w:lang w:val="ru-RU"/>
        </w:rPr>
        <w:t xml:space="preserve"> воспитание аккуратности, трудолюбия, бережного отношения к материалам и оборудованию.</w:t>
      </w:r>
      <w:r w:rsidRPr="006E1E0C">
        <w:rPr>
          <w:sz w:val="24"/>
          <w:szCs w:val="24"/>
          <w:lang w:val="ru-RU"/>
        </w:rPr>
        <w:br/>
      </w:r>
      <w:r w:rsidRPr="006E1E0C">
        <w:rPr>
          <w:sz w:val="24"/>
          <w:szCs w:val="24"/>
          <w:lang w:val="ru-RU"/>
        </w:rPr>
        <w:br/>
      </w:r>
      <w:r w:rsidRPr="006E1E0C">
        <w:rPr>
          <w:b/>
          <w:bCs/>
          <w:sz w:val="24"/>
          <w:szCs w:val="24"/>
          <w:lang w:val="ru-RU"/>
        </w:rPr>
        <w:t>Практическая:</w:t>
      </w:r>
      <w:r w:rsidRPr="006E1E0C">
        <w:rPr>
          <w:sz w:val="24"/>
          <w:szCs w:val="24"/>
          <w:lang w:val="ru-RU"/>
        </w:rPr>
        <w:t xml:space="preserve"> овладеть приемами пайки проводов электропаяльником</w:t>
      </w:r>
      <w:r w:rsidRPr="006E1E0C">
        <w:rPr>
          <w:sz w:val="24"/>
          <w:szCs w:val="24"/>
          <w:lang w:val="ru-RU"/>
        </w:rPr>
        <w:br/>
      </w:r>
      <w:r w:rsidRPr="006E1E0C">
        <w:rPr>
          <w:sz w:val="24"/>
          <w:szCs w:val="24"/>
          <w:lang w:val="ru-RU"/>
        </w:rPr>
        <w:br/>
      </w:r>
      <w:r w:rsidRPr="006E1E0C">
        <w:rPr>
          <w:b/>
          <w:bCs/>
          <w:sz w:val="24"/>
          <w:szCs w:val="24"/>
          <w:lang w:val="ru-RU"/>
        </w:rPr>
        <w:t>Пояснения к работе</w:t>
      </w:r>
      <w:r w:rsidRPr="006E1E0C">
        <w:rPr>
          <w:sz w:val="24"/>
          <w:szCs w:val="24"/>
          <w:lang w:val="ru-RU"/>
        </w:rPr>
        <w:br/>
      </w:r>
      <w:r w:rsidRPr="006E1E0C">
        <w:rPr>
          <w:sz w:val="24"/>
          <w:szCs w:val="24"/>
          <w:lang w:val="ru-RU"/>
        </w:rPr>
        <w:br/>
        <w:t>Краткие теоретические сведения (с поясняющими схемами, чертежами, формулами и т.п.)</w:t>
      </w:r>
      <w:r w:rsidRPr="006E1E0C">
        <w:rPr>
          <w:sz w:val="24"/>
          <w:szCs w:val="24"/>
          <w:lang w:val="ru-RU"/>
        </w:rPr>
        <w:br/>
      </w:r>
      <w:r w:rsidRPr="006E1E0C">
        <w:rPr>
          <w:sz w:val="24"/>
          <w:szCs w:val="24"/>
          <w:lang w:val="ru-RU"/>
        </w:rPr>
        <w:br/>
        <w:t>Пайка - это процесс получения неразъемного соединения металлических материалов и деталей из них расплавленным припоем. Припой - это металл или сплав, температура плавления которого гораздо меньше, чем у соединяемых изделий. В зависимости от температуры плавления различают следующие типы припоев: мягкие (легкоплавкие) - температура плавления не более 450 °С, твердые (среднеплавкие) - 450-600 °С; высокотемпературные (высокоплавкие) - свыше 600 °С. Для домашних работ, как правило, пользуются мягкими оловянно-свинцовыми припоями марки ПОС. Маркировка их означает следующее: цифра в марке припоя - содержание олова в процентах; так, в припое ПОС 90 - 90% олова, в ПОС 40 - 40%, и т.д.; следующие за обозначением марки (т. е. за буквами «ПОС») буквы означают добавку элемента, формирующего специальные свойства припоя: ПОССу4-6 -- припой с добавкой сурьмы, ПОСК50 - кадмия, ПОСВ33 - висмута. Чтобы предохранить соединяемые поверхности (предварительно хорошо очищенные) от окисления, используют паяльный флюс - вещество, очищающее поверхности и припой от оксидов и загрязнений и предотвращающее образование оксидов, а также увеличивающее растекаемость расплавленного припоя. Каждый флюс эффективен только в определенном интервале температур, за пределами которого он сгорает. Припой выбирают в зависимости от свойств соединяемых металлов, припоя, требований прочности спаянного соединения и некоторых других условий.</w:t>
      </w:r>
      <w:r w:rsidRPr="006E1E0C">
        <w:rPr>
          <w:sz w:val="24"/>
          <w:szCs w:val="24"/>
          <w:lang w:val="ru-RU"/>
        </w:rPr>
        <w:br/>
      </w:r>
      <w:r w:rsidRPr="006E1E0C">
        <w:rPr>
          <w:sz w:val="24"/>
          <w:szCs w:val="24"/>
          <w:lang w:val="ru-RU"/>
        </w:rPr>
        <w:br/>
        <w:t>Паяльник применяется для прогревания места спайки и расплавления припоя. Рабочая часть паяльника - медный наконечник, нагреваемый от внешних источников. При пайке мелких деталей, например, деталей радиосхем, используют наконечники в форме отвертки массой 0,1--0,2 кг; для пайки более габаритных изделий (скажем, листов металлической кровли) -- тяжелые наконечники в виде молотка массой 0,5-10 кг. Нагрев паяльников осуществляется разными способами - как в пламени горелки, так и с помощью электрического тока (электропаяльники). Последние (бытового назначения) выпускаются различной мощности - от 25 до 100 Вт в зависимости от цели применения. Подогрев может происходить обычным теплом (за несколько минут) или с форсированной скоростью. В последнем случае электропаяльники называются паяльными пистолетами; они употребляются для мелких паяльных работ (пайки электропроводов, например). Перед началом паяния наконечник паяльника нужно залудить, т.е. очистить с помощью напильника либо шлифовальной шкурки, нагреть, окунуть во флюс, приложить к припою и держать, пока тот не начнет плавиться. Это надо повторить несколько раз - до тех пор, пока рабочая поверхность наконечника не покроется ровным слоем припоя.</w:t>
      </w:r>
      <w:r w:rsidRPr="006E1E0C">
        <w:rPr>
          <w:sz w:val="24"/>
          <w:szCs w:val="24"/>
          <w:lang w:val="ru-RU"/>
        </w:rPr>
        <w:br/>
      </w:r>
      <w:r w:rsidRPr="006E1E0C">
        <w:rPr>
          <w:sz w:val="24"/>
          <w:szCs w:val="24"/>
          <w:lang w:val="ru-RU"/>
        </w:rPr>
        <w:br/>
        <w:t xml:space="preserve">С самого первого примера приступим к практике. Необходимо соединить светодиод с </w:t>
      </w:r>
      <w:r w:rsidRPr="006E1E0C">
        <w:rPr>
          <w:sz w:val="24"/>
          <w:szCs w:val="24"/>
          <w:lang w:val="ru-RU"/>
        </w:rPr>
        <w:lastRenderedPageBreak/>
        <w:t>ограничивающим сопротивлением и припаять к ним питающий кабель. Здесь не используются монтажные штифты, платы или другие вспомогательные элементы. Необходимо выполнить следующие операции.</w:t>
      </w:r>
      <w:r w:rsidRPr="006E1E0C">
        <w:rPr>
          <w:sz w:val="24"/>
          <w:szCs w:val="24"/>
          <w:lang w:val="ru-RU"/>
        </w:rPr>
        <w:br/>
      </w:r>
      <w:r w:rsidRPr="006E1E0C">
        <w:rPr>
          <w:sz w:val="24"/>
          <w:szCs w:val="24"/>
          <w:lang w:val="ru-RU"/>
        </w:rPr>
        <w:br/>
      </w:r>
      <w:r w:rsidRPr="006E1E0C">
        <w:rPr>
          <w:sz w:val="24"/>
          <w:szCs w:val="24"/>
          <w:lang w:val="ru-RU"/>
        </w:rPr>
        <w:br/>
        <w:t>1. Снять изоляцию с концов провода. Тонкие медные проводники абсолютно чисты, так как они были защищены изоляцией от кислорода и влажности.</w:t>
      </w:r>
      <w:r w:rsidRPr="006E1E0C">
        <w:rPr>
          <w:sz w:val="24"/>
          <w:szCs w:val="24"/>
          <w:lang w:val="ru-RU"/>
        </w:rPr>
        <w:br/>
        <w:t xml:space="preserve">2. Скрутить отдельные проводки жилы. Таким </w:t>
      </w:r>
      <w:proofErr w:type="gramStart"/>
      <w:r w:rsidRPr="006E1E0C">
        <w:rPr>
          <w:sz w:val="24"/>
          <w:szCs w:val="24"/>
          <w:lang w:val="ru-RU"/>
        </w:rPr>
        <w:t>образом</w:t>
      </w:r>
      <w:proofErr w:type="gramEnd"/>
      <w:r w:rsidRPr="006E1E0C">
        <w:rPr>
          <w:sz w:val="24"/>
          <w:szCs w:val="24"/>
          <w:lang w:val="ru-RU"/>
        </w:rPr>
        <w:t xml:space="preserve"> можно предотвратить их последующее разлохмачивание.</w:t>
      </w:r>
      <w:r w:rsidRPr="006E1E0C">
        <w:rPr>
          <w:sz w:val="24"/>
          <w:szCs w:val="24"/>
          <w:lang w:val="ru-RU"/>
        </w:rPr>
        <w:br/>
      </w:r>
      <w:r w:rsidRPr="006E1E0C">
        <w:rPr>
          <w:sz w:val="24"/>
          <w:szCs w:val="24"/>
          <w:lang w:val="ru-RU"/>
        </w:rPr>
        <w:br/>
      </w:r>
      <w:r w:rsidRPr="006E1E0C">
        <w:rPr>
          <w:sz w:val="24"/>
          <w:szCs w:val="24"/>
          <w:lang w:val="ru-RU"/>
        </w:rPr>
        <w:br/>
      </w:r>
      <w:r w:rsidR="00490300">
        <w:rPr>
          <w:sz w:val="24"/>
          <w:szCs w:val="24"/>
          <w:lang w:val="ru-RU"/>
        </w:rPr>
        <w:fldChar w:fldCharType="begin"/>
      </w:r>
      <w:r w:rsidR="00490300">
        <w:rPr>
          <w:sz w:val="24"/>
          <w:szCs w:val="24"/>
          <w:lang w:val="ru-RU"/>
        </w:rPr>
        <w:instrText xml:space="preserve"> </w:instrText>
      </w:r>
      <w:r w:rsidR="00490300">
        <w:rPr>
          <w:sz w:val="24"/>
          <w:szCs w:val="24"/>
          <w:lang w:val="ru-RU"/>
        </w:rPr>
        <w:instrText>INCLUDEPICTURE  "http://perviydoc.ru/docs/2/1816/conv_1/file1_html_m329cc152.jpg" \* MERGEFORMATINET</w:instrText>
      </w:r>
      <w:r w:rsidR="00490300">
        <w:rPr>
          <w:sz w:val="24"/>
          <w:szCs w:val="24"/>
          <w:lang w:val="ru-RU"/>
        </w:rPr>
        <w:instrText xml:space="preserve"> </w:instrText>
      </w:r>
      <w:r w:rsidR="00490300">
        <w:rPr>
          <w:sz w:val="24"/>
          <w:szCs w:val="24"/>
          <w:lang w:val="ru-RU"/>
        </w:rPr>
        <w:fldChar w:fldCharType="separate"/>
      </w:r>
      <w:r w:rsidR="00D434F7">
        <w:rPr>
          <w:sz w:val="24"/>
          <w:szCs w:val="24"/>
          <w:lang w:val="ru-RU"/>
        </w:rPr>
        <w:pict>
          <v:shape id="_x0000_i1068" type="#_x0000_t75" alt="" style="width:324.4pt;height:108.4pt">
            <v:imagedata r:id="rId83" r:href="rId84"/>
          </v:shape>
        </w:pict>
      </w:r>
      <w:r w:rsidR="00490300">
        <w:rPr>
          <w:sz w:val="24"/>
          <w:szCs w:val="24"/>
          <w:lang w:val="ru-RU"/>
        </w:rPr>
        <w:fldChar w:fldCharType="end"/>
      </w:r>
      <w:r w:rsidRPr="006E1E0C">
        <w:rPr>
          <w:sz w:val="24"/>
          <w:szCs w:val="24"/>
          <w:lang w:val="ru-RU"/>
        </w:rPr>
        <w:br/>
        <w:t>3. Залудить концы проводов. Во время лужения разогретое жало паяльника необходимо подвести к проводу одновременно с припоем. Провод необходимо хорошо разогреть, чтобы припой равномерно распределился по поверхности жгута. Легкое потирание жалом помогает распределению припоя по всей длине лужения.</w:t>
      </w:r>
      <w:r w:rsidRPr="006E1E0C">
        <w:rPr>
          <w:sz w:val="24"/>
          <w:szCs w:val="24"/>
          <w:lang w:val="ru-RU"/>
        </w:rPr>
        <w:br/>
      </w:r>
      <w:r w:rsidRPr="006E1E0C">
        <w:rPr>
          <w:sz w:val="24"/>
          <w:szCs w:val="24"/>
          <w:lang w:val="ru-RU"/>
        </w:rPr>
        <w:br/>
      </w:r>
      <w:r w:rsidRPr="006E1E0C">
        <w:rPr>
          <w:sz w:val="24"/>
          <w:szCs w:val="24"/>
          <w:lang w:val="ru-RU"/>
        </w:rPr>
        <w:br/>
      </w:r>
      <w:r w:rsidR="00490300">
        <w:rPr>
          <w:sz w:val="24"/>
          <w:szCs w:val="24"/>
          <w:lang w:val="ru-RU"/>
        </w:rPr>
        <w:fldChar w:fldCharType="begin"/>
      </w:r>
      <w:r w:rsidR="00490300">
        <w:rPr>
          <w:sz w:val="24"/>
          <w:szCs w:val="24"/>
          <w:lang w:val="ru-RU"/>
        </w:rPr>
        <w:instrText xml:space="preserve"> </w:instrText>
      </w:r>
      <w:r w:rsidR="00490300">
        <w:rPr>
          <w:sz w:val="24"/>
          <w:szCs w:val="24"/>
          <w:lang w:val="ru-RU"/>
        </w:rPr>
        <w:instrText>INCLUDEPICTURE  "http</w:instrText>
      </w:r>
      <w:r w:rsidR="00490300">
        <w:rPr>
          <w:sz w:val="24"/>
          <w:szCs w:val="24"/>
          <w:lang w:val="ru-RU"/>
        </w:rPr>
        <w:instrText>://perviydoc.ru/docs/2/1816/conv_1/file1_html_m6d3145ed.jpg" \* MERGEFORMATINET</w:instrText>
      </w:r>
      <w:r w:rsidR="00490300">
        <w:rPr>
          <w:sz w:val="24"/>
          <w:szCs w:val="24"/>
          <w:lang w:val="ru-RU"/>
        </w:rPr>
        <w:instrText xml:space="preserve"> </w:instrText>
      </w:r>
      <w:r w:rsidR="00490300">
        <w:rPr>
          <w:sz w:val="24"/>
          <w:szCs w:val="24"/>
          <w:lang w:val="ru-RU"/>
        </w:rPr>
        <w:fldChar w:fldCharType="separate"/>
      </w:r>
      <w:r w:rsidR="00D434F7">
        <w:rPr>
          <w:sz w:val="24"/>
          <w:szCs w:val="24"/>
          <w:lang w:val="ru-RU"/>
        </w:rPr>
        <w:pict>
          <v:shape id="_x0000_i1069" type="#_x0000_t75" alt="" style="width:329.5pt;height:109.25pt">
            <v:imagedata r:id="rId85" r:href="rId86"/>
          </v:shape>
        </w:pict>
      </w:r>
      <w:r w:rsidR="00490300">
        <w:rPr>
          <w:sz w:val="24"/>
          <w:szCs w:val="24"/>
          <w:lang w:val="ru-RU"/>
        </w:rPr>
        <w:fldChar w:fldCharType="end"/>
      </w:r>
      <w:r w:rsidRPr="006E1E0C">
        <w:rPr>
          <w:sz w:val="24"/>
          <w:szCs w:val="24"/>
          <w:lang w:val="ru-RU"/>
        </w:rPr>
        <w:br/>
      </w:r>
      <w:r w:rsidRPr="006E1E0C">
        <w:rPr>
          <w:sz w:val="24"/>
          <w:szCs w:val="24"/>
          <w:lang w:val="ru-RU"/>
        </w:rPr>
        <w:br/>
      </w:r>
      <w:r w:rsidRPr="006E1E0C">
        <w:rPr>
          <w:sz w:val="24"/>
          <w:szCs w:val="24"/>
          <w:lang w:val="ru-RU"/>
        </w:rPr>
        <w:br/>
        <w:t>4. Укоротить выводы светодиода и резистора и также залудить их. Хотя выводы и лудились при изготовлении радиоэлементов, но в процессе хранения на них мог образоваться тонкий слой окислов. После лужения поверхность вновь будет чистой. Если используются очень старые радиодетали, выпаянные из каких-либо плат, на них, как правило, сильно окислены. Выводы таких деталей перед лужением необходимо очистить от окислов, например, поскрести их ножом.</w:t>
      </w:r>
      <w:r w:rsidRPr="006E1E0C">
        <w:rPr>
          <w:sz w:val="24"/>
          <w:szCs w:val="24"/>
          <w:lang w:val="ru-RU"/>
        </w:rPr>
        <w:br/>
      </w:r>
      <w:r w:rsidRPr="006E1E0C">
        <w:rPr>
          <w:sz w:val="24"/>
          <w:szCs w:val="24"/>
          <w:lang w:val="ru-RU"/>
        </w:rPr>
        <w:br/>
      </w:r>
      <w:r w:rsidRPr="006E1E0C">
        <w:rPr>
          <w:sz w:val="24"/>
          <w:szCs w:val="24"/>
          <w:lang w:val="ru-RU"/>
        </w:rPr>
        <w:br/>
        <w:t>5. Удерживая соединяемые выводы параллельно друг другу, нанесите на них небольшое количество расплавленного припоя. Место пайки должно прогреваться быстро, расход припоя при этом - 2-3 мм (при диаметре 1,5 мм). Как только припой равномерно заполнит промежутки между соединяемыми выводами, необходимо быстро отвести паяльник. Место пайки должно оставаться в покое, пока припой не затвердеет полностью. Если детали сдвинутся раньше, то в пайке образуются микротрещины, снижающие механические и электрические свойства соединения.</w:t>
      </w:r>
    </w:p>
    <w:tbl>
      <w:tblPr>
        <w:tblW w:w="9780" w:type="dxa"/>
        <w:tblCellSpacing w:w="0" w:type="dxa"/>
        <w:tblCellMar>
          <w:top w:w="15" w:type="dxa"/>
          <w:left w:w="15" w:type="dxa"/>
          <w:bottom w:w="15" w:type="dxa"/>
          <w:right w:w="15" w:type="dxa"/>
        </w:tblCellMar>
        <w:tblLook w:val="04A0" w:firstRow="1" w:lastRow="0" w:firstColumn="1" w:lastColumn="0" w:noHBand="0" w:noVBand="1"/>
      </w:tblPr>
      <w:tblGrid>
        <w:gridCol w:w="9780"/>
      </w:tblGrid>
      <w:tr w:rsidR="006E1E0C" w:rsidRPr="006E1E0C" w:rsidTr="006E1E0C">
        <w:trPr>
          <w:tblCellSpacing w:w="0" w:type="dxa"/>
        </w:trPr>
        <w:tc>
          <w:tcPr>
            <w:tcW w:w="9750" w:type="dxa"/>
            <w:hideMark/>
          </w:tcPr>
          <w:p w:rsidR="006E1E0C" w:rsidRPr="006E1E0C" w:rsidRDefault="006E1E0C" w:rsidP="006E1E0C">
            <w:pPr>
              <w:jc w:val="left"/>
              <w:rPr>
                <w:sz w:val="24"/>
                <w:szCs w:val="24"/>
                <w:lang w:val="ru-RU"/>
              </w:rPr>
            </w:pPr>
            <w:r w:rsidRPr="006E1E0C">
              <w:rPr>
                <w:sz w:val="24"/>
                <w:szCs w:val="24"/>
                <w:lang w:val="ru-RU"/>
              </w:rPr>
              <w:br/>
              <w:t>Соединение и ответвление одно- и многопроволочных медных жил до 10 мм</w:t>
            </w:r>
            <w:r w:rsidRPr="006E1E0C">
              <w:rPr>
                <w:sz w:val="24"/>
                <w:szCs w:val="24"/>
                <w:vertAlign w:val="superscript"/>
                <w:lang w:val="ru-RU"/>
              </w:rPr>
              <w:t>2</w:t>
            </w:r>
            <w:r w:rsidRPr="006E1E0C">
              <w:rPr>
                <w:sz w:val="24"/>
                <w:szCs w:val="24"/>
                <w:lang w:val="ru-RU"/>
              </w:rPr>
              <w:t xml:space="preserve"> выполняют пропаянной скруткой без желобка. С жилы удаляют изоляцию на длину до 35 мм, зачищают ее наждачной бумагой, пропаивают паяльником в ванночке с расплавленным припоем ПОССу 40-0,5. После остывания место пайки изолируют. Соединение и ответвление медных одно- и </w:t>
            </w:r>
            <w:r w:rsidRPr="006E1E0C">
              <w:rPr>
                <w:sz w:val="24"/>
                <w:szCs w:val="24"/>
                <w:lang w:val="ru-RU"/>
              </w:rPr>
              <w:lastRenderedPageBreak/>
              <w:t>многопроволочных жил 4—240 мм выполняют в гильзах пайкой способом полива: ответвления — в гильзах ГПО, соединения — в гильзах ГМ. После подготовки жил полив припоя производят в течение 1,5 мин.  В течение этого времени гильза должна быть полностью облужена.</w:t>
            </w:r>
            <w:r w:rsidRPr="006E1E0C">
              <w:rPr>
                <w:sz w:val="24"/>
                <w:szCs w:val="24"/>
                <w:lang w:val="ru-RU"/>
              </w:rPr>
              <w:br/>
            </w:r>
            <w:r w:rsidR="00490300">
              <w:rPr>
                <w:sz w:val="24"/>
                <w:szCs w:val="24"/>
                <w:lang w:val="ru-RU"/>
              </w:rPr>
              <w:fldChar w:fldCharType="begin"/>
            </w:r>
            <w:r w:rsidR="00490300">
              <w:rPr>
                <w:sz w:val="24"/>
                <w:szCs w:val="24"/>
                <w:lang w:val="ru-RU"/>
              </w:rPr>
              <w:instrText xml:space="preserve"> </w:instrText>
            </w:r>
            <w:r w:rsidR="00490300">
              <w:rPr>
                <w:sz w:val="24"/>
                <w:szCs w:val="24"/>
                <w:lang w:val="ru-RU"/>
              </w:rPr>
              <w:instrText>INCLUDEPICTURE  "http://perviydoc.ru/docs/2/1816/conv_1/file1_html_m5f29db7a.jpg" \* MERGEFORMATINET</w:instrText>
            </w:r>
            <w:r w:rsidR="00490300">
              <w:rPr>
                <w:sz w:val="24"/>
                <w:szCs w:val="24"/>
                <w:lang w:val="ru-RU"/>
              </w:rPr>
              <w:instrText xml:space="preserve"> </w:instrText>
            </w:r>
            <w:r w:rsidR="00490300">
              <w:rPr>
                <w:sz w:val="24"/>
                <w:szCs w:val="24"/>
                <w:lang w:val="ru-RU"/>
              </w:rPr>
              <w:fldChar w:fldCharType="separate"/>
            </w:r>
            <w:r w:rsidR="00D434F7">
              <w:rPr>
                <w:sz w:val="24"/>
                <w:szCs w:val="24"/>
                <w:lang w:val="ru-RU"/>
              </w:rPr>
              <w:pict>
                <v:shape id="_x0000_i1070" type="#_x0000_t75" alt="" style="width:440.45pt;height:115.2pt">
                  <v:imagedata r:id="rId87" r:href="rId88"/>
                </v:shape>
              </w:pict>
            </w:r>
            <w:r w:rsidR="00490300">
              <w:rPr>
                <w:sz w:val="24"/>
                <w:szCs w:val="24"/>
                <w:lang w:val="ru-RU"/>
              </w:rPr>
              <w:fldChar w:fldCharType="end"/>
            </w:r>
            <w:r w:rsidRPr="006E1E0C">
              <w:rPr>
                <w:sz w:val="24"/>
                <w:szCs w:val="24"/>
                <w:lang w:val="ru-RU"/>
              </w:rPr>
              <w:br/>
              <w:t>Соединение и ответвление алюминиевых проводов пайкой способом двойной скрутки с желобком</w:t>
            </w:r>
            <w:r w:rsidRPr="006E1E0C">
              <w:rPr>
                <w:sz w:val="24"/>
                <w:szCs w:val="24"/>
                <w:lang w:val="ru-RU"/>
              </w:rPr>
              <w:br/>
            </w:r>
            <w:r w:rsidRPr="006E1E0C">
              <w:rPr>
                <w:sz w:val="24"/>
                <w:szCs w:val="24"/>
                <w:lang w:val="ru-RU"/>
              </w:rPr>
              <w:br/>
            </w:r>
            <w:r w:rsidRPr="006E1E0C">
              <w:rPr>
                <w:sz w:val="24"/>
                <w:szCs w:val="24"/>
                <w:lang w:val="ru-RU"/>
              </w:rPr>
              <w:br/>
              <w:t>Соединение и ответвление алюминиевых жил сечением 16— 240 мм</w:t>
            </w:r>
            <w:proofErr w:type="gramStart"/>
            <w:r w:rsidRPr="006E1E0C">
              <w:rPr>
                <w:sz w:val="24"/>
                <w:szCs w:val="24"/>
                <w:vertAlign w:val="superscript"/>
                <w:lang w:val="ru-RU"/>
              </w:rPr>
              <w:t>2</w:t>
            </w:r>
            <w:proofErr w:type="gramEnd"/>
            <w:r w:rsidRPr="006E1E0C">
              <w:rPr>
                <w:sz w:val="24"/>
                <w:szCs w:val="24"/>
                <w:lang w:val="ru-RU"/>
              </w:rPr>
              <w:t xml:space="preserve"> с медными жилами выполняют так же, как соединение пайкой двух алюминиевых жил. При этом алюминиевую жилу разделывают ступенчато или со скосом под углом 55° к горизонтали. Концы алюминиевых жил сначала лудят припоем А, а затем припоем ПОССу, а концы медных жил и медные соединительные гильзы — припоем ПОССу. При ступенчатой разделке конца алюминиевой жилы пайку соединения производят непосредственным сплавлением припоя А в форму или способом полива припоем, при разделке алюминиевой жилы со скосом 55° — только способом полива припоем.</w:t>
            </w:r>
            <w:r w:rsidRPr="006E1E0C">
              <w:rPr>
                <w:sz w:val="24"/>
                <w:szCs w:val="24"/>
                <w:lang w:val="ru-RU"/>
              </w:rPr>
              <w:br/>
              <w:t>Оконцевание алюминиевых жил медными наконечниками выполняют так же, как и оконцевание алюминиевыми наконечниками. Медный наконечник предварительно лудят припоем ПОССу. Оконцевание производят также с подготовкой конца алюминиевой жилы со скосом под углом 55°. В этом случае конец подготовленной алюминиевой жилы вводят в гильзу наконечника скосом в сторону его контактной части так, чтобы жила была утоплена в гильзе наконечника на 2 мм. Зазоры уплотняют непосредственным сплавлением припоя на скошенную поверхность жилы. Оксидную пленку с торца жилы удаляют скребком под слоем припоя.</w:t>
            </w:r>
            <w:r w:rsidRPr="006E1E0C">
              <w:rPr>
                <w:sz w:val="24"/>
                <w:szCs w:val="24"/>
                <w:lang w:val="ru-RU"/>
              </w:rPr>
              <w:br/>
              <w:t>Соединение и ответвление алюминиевых жил в медных луженых гильзах выполняют припоем ПОССу 40. При этом концы провода предварительно лудят припоем марки А.</w:t>
            </w:r>
          </w:p>
        </w:tc>
      </w:tr>
    </w:tbl>
    <w:p w:rsidR="001C2859" w:rsidRDefault="001C2859" w:rsidP="005C497A">
      <w:pPr>
        <w:rPr>
          <w:szCs w:val="28"/>
          <w:lang w:val="ru-RU"/>
        </w:rPr>
        <w:sectPr w:rsidR="001C2859" w:rsidSect="0012609C">
          <w:pgSz w:w="11907" w:h="16839" w:code="9"/>
          <w:pgMar w:top="567" w:right="1077" w:bottom="709" w:left="1134" w:header="227" w:footer="198" w:gutter="0"/>
          <w:cols w:space="708"/>
          <w:titlePg/>
          <w:docGrid w:linePitch="381"/>
        </w:sectPr>
      </w:pPr>
    </w:p>
    <w:p w:rsidR="007B4EAC" w:rsidRDefault="007B4EAC" w:rsidP="007B4EAC">
      <w:pPr>
        <w:spacing w:before="100" w:beforeAutospacing="1" w:after="100" w:afterAutospacing="1"/>
        <w:jc w:val="left"/>
        <w:outlineLvl w:val="0"/>
        <w:rPr>
          <w:b/>
          <w:bCs/>
          <w:kern w:val="36"/>
          <w:sz w:val="24"/>
          <w:szCs w:val="24"/>
          <w:lang w:val="ru-RU"/>
        </w:rPr>
      </w:pPr>
      <w:r>
        <w:rPr>
          <w:b/>
          <w:bCs/>
          <w:i/>
        </w:rPr>
        <w:lastRenderedPageBreak/>
        <w:t>Практическое занятие №5</w:t>
      </w:r>
      <w:r>
        <w:rPr>
          <w:b/>
          <w:bCs/>
          <w:i/>
          <w:lang w:val="ru-RU"/>
        </w:rPr>
        <w:br/>
      </w:r>
      <w:r w:rsidRPr="00D7030C">
        <w:t>Определение оборудования для изготовления детали</w:t>
      </w:r>
    </w:p>
    <w:p w:rsidR="007B4EAC" w:rsidRPr="007B4EAC" w:rsidRDefault="007B4EAC" w:rsidP="007B4EAC">
      <w:pPr>
        <w:spacing w:before="100" w:beforeAutospacing="1" w:after="100" w:afterAutospacing="1"/>
        <w:jc w:val="left"/>
        <w:outlineLvl w:val="0"/>
        <w:rPr>
          <w:b/>
          <w:bCs/>
          <w:kern w:val="36"/>
          <w:sz w:val="24"/>
          <w:szCs w:val="24"/>
          <w:lang w:val="ru-RU"/>
        </w:rPr>
      </w:pPr>
      <w:r w:rsidRPr="007B4EAC">
        <w:rPr>
          <w:b/>
          <w:bCs/>
          <w:kern w:val="36"/>
          <w:sz w:val="24"/>
          <w:szCs w:val="24"/>
          <w:lang w:val="ru-RU"/>
        </w:rPr>
        <w:t>Классификация металлорежущих станков</w:t>
      </w:r>
    </w:p>
    <w:p w:rsidR="007B4EAC" w:rsidRPr="007B4EAC" w:rsidRDefault="00490300" w:rsidP="007B4EAC">
      <w:pPr>
        <w:numPr>
          <w:ilvl w:val="0"/>
          <w:numId w:val="12"/>
        </w:numPr>
        <w:spacing w:before="100" w:beforeAutospacing="1" w:after="100" w:afterAutospacing="1"/>
        <w:jc w:val="left"/>
        <w:rPr>
          <w:sz w:val="24"/>
          <w:szCs w:val="24"/>
          <w:lang w:val="ru-RU"/>
        </w:rPr>
      </w:pPr>
      <w:hyperlink r:id="rId89" w:anchor="h2_1" w:history="1">
        <w:r w:rsidR="007B4EAC" w:rsidRPr="007B4EAC">
          <w:rPr>
            <w:color w:val="0000FF"/>
            <w:sz w:val="24"/>
            <w:szCs w:val="24"/>
            <w:u w:val="single"/>
            <w:lang w:val="ru-RU"/>
          </w:rPr>
          <w:t>Виды металлорежущего оборудования</w:t>
        </w:r>
      </w:hyperlink>
    </w:p>
    <w:p w:rsidR="007B4EAC" w:rsidRPr="007B4EAC" w:rsidRDefault="00490300" w:rsidP="007B4EAC">
      <w:pPr>
        <w:numPr>
          <w:ilvl w:val="0"/>
          <w:numId w:val="12"/>
        </w:numPr>
        <w:spacing w:before="100" w:beforeAutospacing="1" w:after="100" w:afterAutospacing="1"/>
        <w:jc w:val="left"/>
        <w:rPr>
          <w:sz w:val="24"/>
          <w:szCs w:val="24"/>
          <w:lang w:val="ru-RU"/>
        </w:rPr>
      </w:pPr>
      <w:hyperlink r:id="rId90" w:anchor="h2_2" w:history="1">
        <w:r w:rsidR="007B4EAC" w:rsidRPr="007B4EAC">
          <w:rPr>
            <w:color w:val="0000FF"/>
            <w:sz w:val="24"/>
            <w:szCs w:val="24"/>
            <w:u w:val="single"/>
            <w:lang w:val="ru-RU"/>
          </w:rPr>
          <w:t>Маркировка станков</w:t>
        </w:r>
      </w:hyperlink>
    </w:p>
    <w:p w:rsidR="007B4EAC" w:rsidRPr="007B4EAC" w:rsidRDefault="00490300" w:rsidP="007B4EAC">
      <w:pPr>
        <w:numPr>
          <w:ilvl w:val="0"/>
          <w:numId w:val="12"/>
        </w:numPr>
        <w:spacing w:before="100" w:beforeAutospacing="1" w:after="100" w:afterAutospacing="1"/>
        <w:jc w:val="left"/>
        <w:rPr>
          <w:sz w:val="24"/>
          <w:szCs w:val="24"/>
          <w:lang w:val="ru-RU"/>
        </w:rPr>
      </w:pPr>
      <w:hyperlink r:id="rId91" w:anchor="h2_3" w:history="1">
        <w:r w:rsidR="007B4EAC" w:rsidRPr="007B4EAC">
          <w:rPr>
            <w:color w:val="0000FF"/>
            <w:sz w:val="24"/>
            <w:szCs w:val="24"/>
            <w:u w:val="single"/>
            <w:lang w:val="ru-RU"/>
          </w:rPr>
          <w:t>Уровни автоматизации</w:t>
        </w:r>
      </w:hyperlink>
    </w:p>
    <w:p w:rsidR="007B4EAC" w:rsidRPr="007B4EAC" w:rsidRDefault="00490300" w:rsidP="007B4EAC">
      <w:pPr>
        <w:numPr>
          <w:ilvl w:val="0"/>
          <w:numId w:val="12"/>
        </w:numPr>
        <w:spacing w:before="100" w:beforeAutospacing="1" w:after="100" w:afterAutospacing="1"/>
        <w:jc w:val="left"/>
        <w:rPr>
          <w:sz w:val="24"/>
          <w:szCs w:val="24"/>
          <w:lang w:val="ru-RU"/>
        </w:rPr>
      </w:pPr>
      <w:hyperlink r:id="rId92" w:anchor="h2_4" w:history="1">
        <w:r w:rsidR="007B4EAC" w:rsidRPr="007B4EAC">
          <w:rPr>
            <w:color w:val="0000FF"/>
            <w:sz w:val="24"/>
            <w:szCs w:val="24"/>
            <w:u w:val="single"/>
            <w:lang w:val="ru-RU"/>
          </w:rPr>
          <w:t>Конструкция станков</w:t>
        </w:r>
      </w:hyperlink>
    </w:p>
    <w:p w:rsidR="007B4EAC" w:rsidRPr="007B4EAC" w:rsidRDefault="007B4EAC" w:rsidP="007B4EAC">
      <w:pPr>
        <w:spacing w:before="100" w:beforeAutospacing="1" w:after="100" w:afterAutospacing="1"/>
        <w:jc w:val="left"/>
        <w:rPr>
          <w:sz w:val="24"/>
          <w:szCs w:val="24"/>
          <w:lang w:val="ru-RU"/>
        </w:rPr>
      </w:pPr>
      <w:r w:rsidRPr="007B4EAC">
        <w:rPr>
          <w:sz w:val="24"/>
          <w:szCs w:val="24"/>
          <w:lang w:val="ru-RU"/>
        </w:rPr>
        <w:t>Металлорежущие станки, выпускаемые отечественными производителями, подразделяются на несколько категорий, которые характеризует соответствующая классификация. Определить, к какой категории относится то или иное оборудование, можно по его маркировке, которая о многом говорит тем, кто в ней разбирается. Однако к какой бы категории ни относилось металлорежущее устройство, суть обработки на нем сводится к тому, что режущий инструмент и деталь совершают формообразующие движения, а именно они и определяют конфигурацию и размеры готового изделия.</w:t>
      </w:r>
    </w:p>
    <w:p w:rsidR="007B4EAC" w:rsidRPr="007B4EAC" w:rsidRDefault="00490300" w:rsidP="007B4EAC">
      <w:pPr>
        <w:jc w:val="left"/>
        <w:rPr>
          <w:sz w:val="24"/>
          <w:szCs w:val="24"/>
          <w:lang w:val="ru-RU"/>
        </w:rPr>
      </w:pPr>
      <w:r>
        <w:rPr>
          <w:sz w:val="24"/>
          <w:szCs w:val="24"/>
          <w:lang w:val="ru-RU"/>
        </w:rPr>
        <w:fldChar w:fldCharType="begin"/>
      </w:r>
      <w:r>
        <w:rPr>
          <w:sz w:val="24"/>
          <w:szCs w:val="24"/>
          <w:lang w:val="ru-RU"/>
        </w:rPr>
        <w:instrText xml:space="preserve"> </w:instrText>
      </w:r>
      <w:r>
        <w:rPr>
          <w:sz w:val="24"/>
          <w:szCs w:val="24"/>
          <w:lang w:val="ru-RU"/>
        </w:rPr>
        <w:instrText>INCLUDEPICTURE  "http://met-all.org/wp-content/uploads/2016/03/metall-stanki-23231.jpg" \* MERGEFORMATINET</w:instrText>
      </w:r>
      <w:r>
        <w:rPr>
          <w:sz w:val="24"/>
          <w:szCs w:val="24"/>
          <w:lang w:val="ru-RU"/>
        </w:rPr>
        <w:instrText xml:space="preserve"> </w:instrText>
      </w:r>
      <w:r>
        <w:rPr>
          <w:sz w:val="24"/>
          <w:szCs w:val="24"/>
          <w:lang w:val="ru-RU"/>
        </w:rPr>
        <w:fldChar w:fldCharType="separate"/>
      </w:r>
      <w:r>
        <w:rPr>
          <w:sz w:val="24"/>
          <w:szCs w:val="24"/>
          <w:lang w:val="ru-RU"/>
        </w:rPr>
        <w:pict>
          <v:shape id="_x0000_i1071" type="#_x0000_t75" alt="Наиболее распространенные типы металлорежущих станков" style="width:494.7pt;height:398.1pt">
            <v:imagedata r:id="rId93" r:href="rId94"/>
          </v:shape>
        </w:pict>
      </w:r>
      <w:r>
        <w:rPr>
          <w:sz w:val="24"/>
          <w:szCs w:val="24"/>
          <w:lang w:val="ru-RU"/>
        </w:rPr>
        <w:fldChar w:fldCharType="end"/>
      </w:r>
    </w:p>
    <w:p w:rsidR="007B4EAC" w:rsidRPr="007B4EAC" w:rsidRDefault="007B4EAC" w:rsidP="007B4EAC">
      <w:pPr>
        <w:spacing w:before="100" w:beforeAutospacing="1" w:after="100" w:afterAutospacing="1"/>
        <w:jc w:val="left"/>
        <w:rPr>
          <w:sz w:val="24"/>
          <w:szCs w:val="24"/>
          <w:lang w:val="ru-RU"/>
        </w:rPr>
      </w:pPr>
      <w:r w:rsidRPr="007B4EAC">
        <w:rPr>
          <w:sz w:val="24"/>
          <w:szCs w:val="24"/>
          <w:lang w:val="ru-RU"/>
        </w:rPr>
        <w:t>Наиболее распространенные типы металлорежущих станков: 1-6 — токарные, 7-10 — сверлильные, 11-14 — фрезерные, 15-17 — строгальные, 18-19 — протяжные, 20-24 — шлифовальные.</w:t>
      </w:r>
    </w:p>
    <w:p w:rsidR="007B4EAC" w:rsidRPr="007B4EAC" w:rsidRDefault="00490300" w:rsidP="007B4EAC">
      <w:pPr>
        <w:jc w:val="center"/>
        <w:rPr>
          <w:sz w:val="24"/>
          <w:szCs w:val="24"/>
          <w:lang w:val="ru-RU"/>
        </w:rPr>
      </w:pPr>
      <w:hyperlink r:id="rId95" w:tgtFrame="_blank" w:history="1">
        <w:r w:rsidR="007B4EAC" w:rsidRPr="007B4EAC">
          <w:rPr>
            <w:color w:val="0000FF"/>
            <w:sz w:val="24"/>
            <w:szCs w:val="24"/>
            <w:u w:val="single"/>
            <w:lang w:val="ru-RU"/>
          </w:rPr>
          <w:t>Яндекс</w:t>
        </w:r>
        <w:proofErr w:type="gramStart"/>
        <w:r w:rsidR="007B4EAC" w:rsidRPr="007B4EAC">
          <w:rPr>
            <w:color w:val="0000FF"/>
            <w:sz w:val="24"/>
            <w:szCs w:val="24"/>
            <w:u w:val="single"/>
            <w:lang w:val="ru-RU"/>
          </w:rPr>
          <w:t>.Д</w:t>
        </w:r>
        <w:proofErr w:type="gramEnd"/>
        <w:r w:rsidR="007B4EAC" w:rsidRPr="007B4EAC">
          <w:rPr>
            <w:color w:val="0000FF"/>
            <w:sz w:val="24"/>
            <w:szCs w:val="24"/>
            <w:u w:val="single"/>
            <w:lang w:val="ru-RU"/>
          </w:rPr>
          <w:t>ирект</w:t>
        </w:r>
        <w:r>
          <w:rPr>
            <w:color w:val="0000FF"/>
            <w:sz w:val="24"/>
            <w:szCs w:val="24"/>
            <w:lang w:val="ru-RU"/>
          </w:rPr>
          <w:fldChar w:fldCharType="begin"/>
        </w:r>
        <w:r>
          <w:rPr>
            <w:color w:val="0000FF"/>
            <w:sz w:val="24"/>
            <w:szCs w:val="24"/>
            <w:lang w:val="ru-RU"/>
          </w:rPr>
          <w:instrText xml:space="preserve"> </w:instrText>
        </w:r>
        <w:r>
          <w:rPr>
            <w:color w:val="0000FF"/>
            <w:sz w:val="24"/>
            <w:szCs w:val="24"/>
            <w:lang w:val="ru-RU"/>
          </w:rPr>
          <w:instrText>INCLUDEPICTURE  "http://avatars.mds.yandex.net/get-direct/200189/ViJdBL-j8Nsb-QGXdPFhtg/y300" \* MERGEFORMATINET</w:instrText>
        </w:r>
        <w:r>
          <w:rPr>
            <w:color w:val="0000FF"/>
            <w:sz w:val="24"/>
            <w:szCs w:val="24"/>
            <w:lang w:val="ru-RU"/>
          </w:rPr>
          <w:instrText xml:space="preserve"> </w:instrText>
        </w:r>
        <w:r>
          <w:rPr>
            <w:color w:val="0000FF"/>
            <w:sz w:val="24"/>
            <w:szCs w:val="24"/>
            <w:lang w:val="ru-RU"/>
          </w:rPr>
          <w:fldChar w:fldCharType="separate"/>
        </w:r>
        <w:r>
          <w:rPr>
            <w:color w:val="0000FF"/>
            <w:sz w:val="24"/>
            <w:szCs w:val="24"/>
            <w:lang w:val="ru-RU"/>
          </w:rPr>
          <w:pict>
            <v:shape id="_x0000_i1072" type="#_x0000_t75" alt="" href="https://an.yandex.ru/count/QMHqO2mmAWC507G2CQ1Dzbm00000EAY25q02I09Wl0Xe172oZQYm2e01tl6qYGU80RYl__4-a070ZCECD9W1sDgxdZYW0R2blumqg070shkUEBW1_BRTnnp00GBO0ThMdnZW0SoZzXVe0QG1-074kzw-0OW22g02ljd-5ha2umuHicG1Zrpm0i-JnUWD-0A2W820WA0VW0E8a-Zb0eW3nu2DcmAO0x-01wW31h031B040RW4_07e1EaB-0JMWIU81TQ19v05vRihe0M_ymke1Shr2R05olK9k0N3XWl01R219CW5y9C9q0MdkmJW1Gpm1G6O1hJHrfa1e0O4g0O4oGP9qWqnYLIr2D46BW3S67Uo5ndP1W0001050000gGUPWOYTX7IJAh07W82G3C07WjMaXWxG1mBW1uOAW0WCq0YwYe21m9200k08two_2u0A0S4A00000000y3_O2WBW2e29UlWAWBKOY0iKgWiGEBDymPc1001wgmDAVOe50C0BWAC5o0k0r9C1sGkPWOYTX7IJAkWByTONy0iAY0p4kzw-0UWCEvWDrC_90k0D0eaE00000000y3-G3i24FPWEoQItY9EHrTe8e0xNbIkm3W6X3m0000000F0_g0-PWxB-fP3ToIhP3mbFWUGUKFC_u0y1W12oef0Ka12ljEBpi_ABw0YQ40aH00000000y3_840pG49wXhr_u41g04Hk84G6G4G6X4G0000000F0_g170X3sm4G784S6gaeC7w16QyRl8ZQkWvMln4G00000Wd-n0-X4P3G00000L000001q000009G00000j000008WI0P0I0G00?stat-id=10&amp;test-tag=137439221929985&amp;format-type=22&amp;actual-format=41&amp;banner-test-tags=eyI2OTkyNDU0NDMyIjoiMTM3NDM4OTUzNTA0NzY4In0%3D&amp;" target="&quot;_blank&quot;" style="width:289.7pt;height:225.3pt" o:button="t">
              <v:imagedata r:id="rId96" r:href="rId97"/>
            </v:shape>
          </w:pict>
        </w:r>
        <w:r>
          <w:rPr>
            <w:color w:val="0000FF"/>
            <w:sz w:val="24"/>
            <w:szCs w:val="24"/>
            <w:lang w:val="ru-RU"/>
          </w:rPr>
          <w:fldChar w:fldCharType="end"/>
        </w:r>
        <w:r w:rsidR="007B4EAC" w:rsidRPr="007B4EAC">
          <w:rPr>
            <w:color w:val="0000FF"/>
            <w:sz w:val="24"/>
            <w:szCs w:val="24"/>
            <w:u w:val="single"/>
            <w:lang w:val="ru-RU"/>
          </w:rPr>
          <w:t>Продавец: Новые Решения. ОГРНИП: 318774600697584Оборудование для маркировки товара!oborud-m.ru →</w:t>
        </w:r>
        <w:r w:rsidR="007B4EAC" w:rsidRPr="007B4EAC">
          <w:rPr>
            <w:b/>
            <w:bCs/>
            <w:color w:val="0000FF"/>
            <w:sz w:val="24"/>
            <w:szCs w:val="24"/>
            <w:u w:val="single"/>
            <w:lang w:val="ru-RU"/>
          </w:rPr>
          <w:t>Оборудование</w:t>
        </w:r>
        <w:r w:rsidR="007B4EAC" w:rsidRPr="007B4EAC">
          <w:rPr>
            <w:color w:val="0000FF"/>
            <w:sz w:val="24"/>
            <w:szCs w:val="24"/>
            <w:u w:val="single"/>
            <w:lang w:val="ru-RU"/>
          </w:rPr>
          <w:t xml:space="preserve"> для </w:t>
        </w:r>
        <w:r w:rsidR="007B4EAC" w:rsidRPr="007B4EAC">
          <w:rPr>
            <w:b/>
            <w:bCs/>
            <w:color w:val="0000FF"/>
            <w:sz w:val="24"/>
            <w:szCs w:val="24"/>
            <w:u w:val="single"/>
            <w:lang w:val="ru-RU"/>
          </w:rPr>
          <w:t>маркировки</w:t>
        </w:r>
        <w:r w:rsidR="007B4EAC" w:rsidRPr="007B4EAC">
          <w:rPr>
            <w:color w:val="0000FF"/>
            <w:sz w:val="24"/>
            <w:szCs w:val="24"/>
            <w:u w:val="single"/>
            <w:lang w:val="ru-RU"/>
          </w:rPr>
          <w:t xml:space="preserve"> продукции. Оперативная доставка. Регулировка скорости!</w:t>
        </w:r>
      </w:hyperlink>
      <w:hyperlink r:id="rId98" w:tgtFrame="_blank" w:history="1">
        <w:r>
          <w:rPr>
            <w:color w:val="0000FF"/>
            <w:sz w:val="24"/>
            <w:szCs w:val="24"/>
            <w:lang w:val="ru-RU"/>
          </w:rPr>
          <w:fldChar w:fldCharType="begin"/>
        </w:r>
        <w:r>
          <w:rPr>
            <w:color w:val="0000FF"/>
            <w:sz w:val="24"/>
            <w:szCs w:val="24"/>
            <w:lang w:val="ru-RU"/>
          </w:rPr>
          <w:instrText xml:space="preserve"> </w:instrText>
        </w:r>
        <w:r>
          <w:rPr>
            <w:color w:val="0000FF"/>
            <w:sz w:val="24"/>
            <w:szCs w:val="24"/>
            <w:lang w:val="ru-RU"/>
          </w:rPr>
          <w:instrText>INCLUDEPICTURE  "http://avatars.mds.yandex.net/get-direct/363179/fpL5enZEjxvDAuwLfmtFGQ/wy300" \* MERGEFORMAT</w:instrText>
        </w:r>
        <w:r>
          <w:rPr>
            <w:color w:val="0000FF"/>
            <w:sz w:val="24"/>
            <w:szCs w:val="24"/>
            <w:lang w:val="ru-RU"/>
          </w:rPr>
          <w:instrText>INET</w:instrText>
        </w:r>
        <w:r>
          <w:rPr>
            <w:color w:val="0000FF"/>
            <w:sz w:val="24"/>
            <w:szCs w:val="24"/>
            <w:lang w:val="ru-RU"/>
          </w:rPr>
          <w:instrText xml:space="preserve"> </w:instrText>
        </w:r>
        <w:r>
          <w:rPr>
            <w:color w:val="0000FF"/>
            <w:sz w:val="24"/>
            <w:szCs w:val="24"/>
            <w:lang w:val="ru-RU"/>
          </w:rPr>
          <w:fldChar w:fldCharType="separate"/>
        </w:r>
        <w:r w:rsidR="00D434F7">
          <w:rPr>
            <w:color w:val="0000FF"/>
            <w:sz w:val="24"/>
            <w:szCs w:val="24"/>
            <w:lang w:val="ru-RU"/>
          </w:rPr>
          <w:pict>
            <v:shape id="_x0000_i1073" type="#_x0000_t75" alt="" href="https://an.yandex.ru/count/QMHqOC5awgC507C2CQ1Dzbm00000EAY25q02I09Wl0Xe1728dRpY2O01oPsTeG680SQPpQKsa062sUsBC9W1ZFgfto-W0SJSsuimg06cx93VBxW1zgBRbHh00GBO0Qodl1NW0RAEkXNe0Pe1-041Y08Ae0Bamg05kGBZ3X6oP06FNF02pvF5w0tu0eA0W820e1-00uYJwEK2Y0F7W8sR0fW3cOC2e0C4g0C6i0C4k0J_0UW4XWJu1D7BFOW5qSiza0Nrip-W1PRb4gW5gDGFi0Mer0-u1Q-F4C05rRGco0M0uWdG1VY51-053F050PW6okgbxGEW1WIe1WJ91adI3J69LBK8qGOk0DmOTx8N6Ta6000040K0002f1vc1Y9s4T9Cgi0U0W90Cm0U2rQI63j070k07XWg020pG2BgAW870a802u0YoeT02W0e1mGe00000003mFzWA0k0AW8bw-0g0jHY82nIg2n0uitp1cO4007gh0qfzYWK0m0k0emN82u3Kam7P2vc1Y9s4T9Cgw0l_gpVm2mg83FBhthu1w0mxc0tKpya2u0q2YGu00000002mFf0Em8Gzc0x9fBU8av7LsWYW3i24FR0E0Q4F00000000y3-e3vc3ilwbaDt9AjaFjtA7b_9Gz3_W3m604Ak8-X6G4A-qulEpyele29eG4Wa010000000017DpCpCpCpqFyWG3FWG6e0H6uWH0P0H0Q4H00000000y3-e4S24FR0H0SWHmQgIWmVe4PhnkyYDgw3bQ_4H0000022Vx43w4HaD000001K000007G00000b000002q00000Y181a181?stat-id=10&amp;test-tag=137439221929985&amp;format-type=22&amp;actual-format=41&amp;banner-test-tags=eyI2NDU0ODgzOTA1IjoiMTM3NDM4OTUzNTA0NzY4In0%3D&amp;" target="&quot;_blank&quot;" style="width:399.8pt;height:225.3pt" o:button="t">
              <v:imagedata r:id="rId99" r:href="rId100"/>
            </v:shape>
          </w:pict>
        </w:r>
        <w:r>
          <w:rPr>
            <w:color w:val="0000FF"/>
            <w:sz w:val="24"/>
            <w:szCs w:val="24"/>
            <w:lang w:val="ru-RU"/>
          </w:rPr>
          <w:fldChar w:fldCharType="end"/>
        </w:r>
        <w:r w:rsidR="007B4EAC" w:rsidRPr="007B4EAC">
          <w:rPr>
            <w:color w:val="0000FF"/>
            <w:sz w:val="24"/>
            <w:szCs w:val="24"/>
            <w:u w:val="single"/>
            <w:lang w:val="ru-RU"/>
          </w:rPr>
          <w:t xml:space="preserve">Лазерные маркеры! От 340 тыс. руб.lasermarker.ru →Для </w:t>
        </w:r>
        <w:r w:rsidR="007B4EAC" w:rsidRPr="007B4EAC">
          <w:rPr>
            <w:b/>
            <w:bCs/>
            <w:color w:val="0000FF"/>
            <w:sz w:val="24"/>
            <w:szCs w:val="24"/>
            <w:u w:val="single"/>
            <w:lang w:val="ru-RU"/>
          </w:rPr>
          <w:t>маркировки</w:t>
        </w:r>
        <w:r w:rsidR="007B4EAC" w:rsidRPr="007B4EAC">
          <w:rPr>
            <w:color w:val="0000FF"/>
            <w:sz w:val="24"/>
            <w:szCs w:val="24"/>
            <w:u w:val="single"/>
            <w:lang w:val="ru-RU"/>
          </w:rPr>
          <w:t xml:space="preserve"> любых материалов. Высокое качество! Доставка по всей России. Закажите!</w:t>
        </w:r>
      </w:hyperlink>
      <w:hyperlink r:id="rId101" w:tgtFrame="_blank" w:history="1">
        <w:r>
          <w:rPr>
            <w:color w:val="0000FF"/>
            <w:sz w:val="24"/>
            <w:szCs w:val="24"/>
            <w:lang w:val="ru-RU"/>
          </w:rPr>
          <w:fldChar w:fldCharType="begin"/>
        </w:r>
        <w:r>
          <w:rPr>
            <w:color w:val="0000FF"/>
            <w:sz w:val="24"/>
            <w:szCs w:val="24"/>
            <w:lang w:val="ru-RU"/>
          </w:rPr>
          <w:instrText xml:space="preserve"> </w:instrText>
        </w:r>
        <w:r>
          <w:rPr>
            <w:color w:val="0000FF"/>
            <w:sz w:val="24"/>
            <w:szCs w:val="24"/>
            <w:lang w:val="ru-RU"/>
          </w:rPr>
          <w:instrText>INCLUDEPICTURE  "http://avatars.mds.yandex.net/get-direct/51109/Cv163yV-d58zQVjAIMHsIQ/y300" \* MERGEFORMATINET</w:instrText>
        </w:r>
        <w:r>
          <w:rPr>
            <w:color w:val="0000FF"/>
            <w:sz w:val="24"/>
            <w:szCs w:val="24"/>
            <w:lang w:val="ru-RU"/>
          </w:rPr>
          <w:instrText xml:space="preserve"> </w:instrText>
        </w:r>
        <w:r>
          <w:rPr>
            <w:color w:val="0000FF"/>
            <w:sz w:val="24"/>
            <w:szCs w:val="24"/>
            <w:lang w:val="ru-RU"/>
          </w:rPr>
          <w:fldChar w:fldCharType="separate"/>
        </w:r>
        <w:r w:rsidR="00D434F7">
          <w:rPr>
            <w:color w:val="0000FF"/>
            <w:sz w:val="24"/>
            <w:szCs w:val="24"/>
            <w:lang w:val="ru-RU"/>
          </w:rPr>
          <w:pict>
            <v:shape id="_x0000_i1074" type="#_x0000_t75" alt="" href="https://an.yandex.ru/count/QMHqOFKsbye50702CQ1Dzbm00000EAY25q02I09Wl0Xe172OlPVm2O01eA3OrG680Roiif8Wa06Ebf6M6PW1Xf6JY1kW0P2MaPOPg07-a9E86xW1b8MLtH700GBO0SoTvWpW0UhDnGpe0Pm1-06Qyjw-0OW22g02WC6J5ha2umuHicG1Zrpm0i-JnUWD-0A2W820WA0VW0EzyUHkY0EBc9sx2PW3hP4Ae0C6g0C6i0C4i0G1k0J_0UW4p0Bu1AEqLuW5exHNa0Myk5YW1R3L6gW5lPmMi0Mzd1Qu1Ok-5i05cuDKo0MmhXNG1O602k051l050PW6mCtFdm6W1WIe1WJ91adI3J69LBK8qGOk0DmOTx8N6Ta6000040K0002f1vc1Y9s4T9Cgi0U0W90Cm0U2rQI63j070k07XWg020pG2BgAW870a802u0Z0u8aBW0e1mGe00000003mFzWA0k0AW8bw-0g0jHY82nIg2n0uitp1cO4007gh0qfzYWK0m0k0emN82u3Kam7P2vc1Y9s4T9Cgw0kQxLFm2mg839hothu1w0mxc0tKpya2u0q2YGu00000001mFP0Em8Gzc0x9fBU8av7LsWYW3fAY6h0E0Q4F00000000y3-e3vc3ilwbaDt9AjaFKZSetaRNy3_W3m604BJ2tWkG4A-qulEpyele29eG2H400000003mFyWG3FWG6e0H6uWH0P0H0Q4H00000000y3-e4S24FR0H0SWHmQgIWmVe4PhnkyYDgw3bQ_4H0000022Vx43w4HaD000001K000007G00000b000002q00000Y181a181?stat-id=10&amp;test-tag=137439221929985&amp;format-type=22&amp;actual-format=41&amp;banner-test-tags=eyIzMzc4NjUyNTUxIjoiMTM3NDM4OTUzNTA0NzY4In0%3D&amp;" target="&quot;_blank&quot;" style="width:234.65pt;height:225.3pt" o:button="t">
              <v:imagedata r:id="rId102" r:href="rId103"/>
            </v:shape>
          </w:pict>
        </w:r>
        <w:r>
          <w:rPr>
            <w:color w:val="0000FF"/>
            <w:sz w:val="24"/>
            <w:szCs w:val="24"/>
            <w:lang w:val="ru-RU"/>
          </w:rPr>
          <w:fldChar w:fldCharType="end"/>
        </w:r>
        <w:r w:rsidR="007B4EAC" w:rsidRPr="007B4EAC">
          <w:rPr>
            <w:color w:val="0000FF"/>
            <w:sz w:val="24"/>
            <w:szCs w:val="24"/>
            <w:u w:val="single"/>
            <w:lang w:val="ru-RU"/>
          </w:rPr>
          <w:t>Токарно-фрезерная обработка</w:t>
        </w:r>
        <w:proofErr w:type="gramStart"/>
        <w:r w:rsidR="007B4EAC" w:rsidRPr="007B4EAC">
          <w:rPr>
            <w:color w:val="0000FF"/>
            <w:sz w:val="24"/>
            <w:szCs w:val="24"/>
            <w:u w:val="single"/>
            <w:lang w:val="ru-RU"/>
          </w:rPr>
          <w:t>btm</w:t>
        </w:r>
        <w:proofErr w:type="gramEnd"/>
        <w:r w:rsidR="007B4EAC" w:rsidRPr="007B4EAC">
          <w:rPr>
            <w:color w:val="0000FF"/>
            <w:sz w:val="24"/>
            <w:szCs w:val="24"/>
            <w:u w:val="single"/>
            <w:lang w:val="ru-RU"/>
          </w:rPr>
          <w:t xml:space="preserve">.spb.ru →Высокоточная </w:t>
        </w:r>
        <w:r w:rsidR="007B4EAC" w:rsidRPr="007B4EAC">
          <w:rPr>
            <w:b/>
            <w:bCs/>
            <w:color w:val="0000FF"/>
            <w:sz w:val="24"/>
            <w:szCs w:val="24"/>
            <w:u w:val="single"/>
            <w:lang w:val="ru-RU"/>
          </w:rPr>
          <w:t>обработка</w:t>
        </w:r>
        <w:r w:rsidR="007B4EAC" w:rsidRPr="007B4EAC">
          <w:rPr>
            <w:color w:val="0000FF"/>
            <w:sz w:val="24"/>
            <w:szCs w:val="24"/>
            <w:u w:val="single"/>
            <w:lang w:val="ru-RU"/>
          </w:rPr>
          <w:t xml:space="preserve"> на современных </w:t>
        </w:r>
        <w:r w:rsidR="007B4EAC" w:rsidRPr="007B4EAC">
          <w:rPr>
            <w:b/>
            <w:bCs/>
            <w:color w:val="0000FF"/>
            <w:sz w:val="24"/>
            <w:szCs w:val="24"/>
            <w:u w:val="single"/>
            <w:lang w:val="ru-RU"/>
          </w:rPr>
          <w:t>станках</w:t>
        </w:r>
        <w:r w:rsidR="007B4EAC" w:rsidRPr="007B4EAC">
          <w:rPr>
            <w:color w:val="0000FF"/>
            <w:sz w:val="24"/>
            <w:szCs w:val="24"/>
            <w:u w:val="single"/>
            <w:lang w:val="ru-RU"/>
          </w:rPr>
          <w:t xml:space="preserve"> с </w:t>
        </w:r>
        <w:r w:rsidR="007B4EAC" w:rsidRPr="007B4EAC">
          <w:rPr>
            <w:b/>
            <w:bCs/>
            <w:color w:val="0000FF"/>
            <w:sz w:val="24"/>
            <w:szCs w:val="24"/>
            <w:u w:val="single"/>
            <w:lang w:val="ru-RU"/>
          </w:rPr>
          <w:t>ЧПУ</w:t>
        </w:r>
        <w:r w:rsidR="007B4EAC" w:rsidRPr="007B4EAC">
          <w:rPr>
            <w:color w:val="0000FF"/>
            <w:sz w:val="24"/>
            <w:szCs w:val="24"/>
            <w:u w:val="single"/>
            <w:lang w:val="ru-RU"/>
          </w:rPr>
          <w:t>. Гарантия. Звоните!</w:t>
        </w:r>
      </w:hyperlink>
    </w:p>
    <w:p w:rsidR="007B4EAC" w:rsidRPr="007B4EAC" w:rsidRDefault="007B4EAC" w:rsidP="007B4EAC">
      <w:pPr>
        <w:spacing w:before="100" w:beforeAutospacing="1" w:after="100" w:afterAutospacing="1"/>
        <w:jc w:val="left"/>
        <w:outlineLvl w:val="1"/>
        <w:rPr>
          <w:b/>
          <w:bCs/>
          <w:sz w:val="36"/>
          <w:szCs w:val="36"/>
          <w:lang w:val="ru-RU"/>
        </w:rPr>
      </w:pPr>
      <w:r w:rsidRPr="007B4EAC">
        <w:rPr>
          <w:b/>
          <w:bCs/>
          <w:sz w:val="36"/>
          <w:szCs w:val="36"/>
          <w:lang w:val="ru-RU"/>
        </w:rPr>
        <w:lastRenderedPageBreak/>
        <w:t>Виды металлорежущего оборудования</w:t>
      </w:r>
    </w:p>
    <w:p w:rsidR="007B4EAC" w:rsidRPr="007B4EAC" w:rsidRDefault="007B4EAC" w:rsidP="007B4EAC">
      <w:pPr>
        <w:spacing w:before="100" w:beforeAutospacing="1" w:after="100" w:afterAutospacing="1"/>
        <w:jc w:val="left"/>
        <w:rPr>
          <w:sz w:val="24"/>
          <w:szCs w:val="24"/>
          <w:lang w:val="ru-RU"/>
        </w:rPr>
      </w:pPr>
      <w:r w:rsidRPr="007B4EAC">
        <w:rPr>
          <w:sz w:val="24"/>
          <w:szCs w:val="24"/>
          <w:lang w:val="ru-RU"/>
        </w:rPr>
        <w:t>Металлорежущие станки в зависимости от назначения подразделяются на девять основных групп. К ним относятся следующие устройства:</w:t>
      </w:r>
    </w:p>
    <w:p w:rsidR="007B4EAC" w:rsidRPr="007B4EAC" w:rsidRDefault="007B4EAC" w:rsidP="007B4EAC">
      <w:pPr>
        <w:numPr>
          <w:ilvl w:val="0"/>
          <w:numId w:val="13"/>
        </w:numPr>
        <w:spacing w:before="100" w:beforeAutospacing="1" w:after="100" w:afterAutospacing="1"/>
        <w:jc w:val="left"/>
        <w:rPr>
          <w:sz w:val="24"/>
          <w:szCs w:val="24"/>
          <w:lang w:val="ru-RU"/>
        </w:rPr>
      </w:pPr>
      <w:r w:rsidRPr="007B4EAC">
        <w:rPr>
          <w:b/>
          <w:bCs/>
          <w:sz w:val="24"/>
          <w:szCs w:val="24"/>
          <w:lang w:val="ru-RU"/>
        </w:rPr>
        <w:t>токарные</w:t>
      </w:r>
      <w:r w:rsidRPr="007B4EAC">
        <w:rPr>
          <w:sz w:val="24"/>
          <w:szCs w:val="24"/>
          <w:lang w:val="ru-RU"/>
        </w:rPr>
        <w:t xml:space="preserve"> — все разновидности </w:t>
      </w:r>
      <w:hyperlink r:id="rId104" w:history="1">
        <w:r w:rsidRPr="007B4EAC">
          <w:rPr>
            <w:color w:val="0000FF"/>
            <w:sz w:val="24"/>
            <w:szCs w:val="24"/>
            <w:u w:val="single"/>
            <w:lang w:val="ru-RU"/>
          </w:rPr>
          <w:t>станков токарной группы</w:t>
        </w:r>
      </w:hyperlink>
      <w:r w:rsidRPr="007B4EAC">
        <w:rPr>
          <w:sz w:val="24"/>
          <w:szCs w:val="24"/>
          <w:lang w:val="ru-RU"/>
        </w:rPr>
        <w:t xml:space="preserve"> (в маркировке обозначаются цифрой «1»);</w:t>
      </w:r>
    </w:p>
    <w:p w:rsidR="007B4EAC" w:rsidRPr="007B4EAC" w:rsidRDefault="007B4EAC" w:rsidP="007B4EAC">
      <w:pPr>
        <w:numPr>
          <w:ilvl w:val="0"/>
          <w:numId w:val="13"/>
        </w:numPr>
        <w:spacing w:before="100" w:beforeAutospacing="1" w:after="100" w:afterAutospacing="1"/>
        <w:jc w:val="left"/>
        <w:rPr>
          <w:sz w:val="24"/>
          <w:szCs w:val="24"/>
          <w:lang w:val="ru-RU"/>
        </w:rPr>
      </w:pPr>
      <w:r w:rsidRPr="007B4EAC">
        <w:rPr>
          <w:b/>
          <w:bCs/>
          <w:sz w:val="24"/>
          <w:szCs w:val="24"/>
          <w:lang w:val="ru-RU"/>
        </w:rPr>
        <w:t>сверлильные и расточные</w:t>
      </w:r>
      <w:r w:rsidRPr="007B4EAC">
        <w:rPr>
          <w:sz w:val="24"/>
          <w:szCs w:val="24"/>
          <w:lang w:val="ru-RU"/>
        </w:rPr>
        <w:t xml:space="preserve"> — станки для выполнения сверлильных операций и расточки (группа «2»);</w:t>
      </w:r>
    </w:p>
    <w:p w:rsidR="007B4EAC" w:rsidRPr="007B4EAC" w:rsidRDefault="007B4EAC" w:rsidP="007B4EAC">
      <w:pPr>
        <w:numPr>
          <w:ilvl w:val="0"/>
          <w:numId w:val="13"/>
        </w:numPr>
        <w:spacing w:before="100" w:beforeAutospacing="1" w:after="100" w:afterAutospacing="1"/>
        <w:jc w:val="left"/>
        <w:rPr>
          <w:sz w:val="24"/>
          <w:szCs w:val="24"/>
          <w:lang w:val="ru-RU"/>
        </w:rPr>
      </w:pPr>
      <w:r w:rsidRPr="007B4EAC">
        <w:rPr>
          <w:b/>
          <w:bCs/>
          <w:sz w:val="24"/>
          <w:szCs w:val="24"/>
          <w:lang w:val="ru-RU"/>
        </w:rPr>
        <w:t>шлифовальные, полировальные, доводочные</w:t>
      </w:r>
      <w:r w:rsidRPr="007B4EAC">
        <w:rPr>
          <w:sz w:val="24"/>
          <w:szCs w:val="24"/>
          <w:lang w:val="ru-RU"/>
        </w:rPr>
        <w:t xml:space="preserve"> — металлорежущие станки для выполнения доводочных, шлифовальных, заточных и полировальных технологических операций (группа «3»);</w:t>
      </w:r>
    </w:p>
    <w:p w:rsidR="007B4EAC" w:rsidRPr="007B4EAC" w:rsidRDefault="007B4EAC" w:rsidP="007B4EAC">
      <w:pPr>
        <w:numPr>
          <w:ilvl w:val="0"/>
          <w:numId w:val="13"/>
        </w:numPr>
        <w:spacing w:before="100" w:beforeAutospacing="1" w:after="100" w:afterAutospacing="1"/>
        <w:jc w:val="left"/>
        <w:rPr>
          <w:sz w:val="24"/>
          <w:szCs w:val="24"/>
          <w:lang w:val="ru-RU"/>
        </w:rPr>
      </w:pPr>
      <w:r w:rsidRPr="007B4EAC">
        <w:rPr>
          <w:b/>
          <w:bCs/>
          <w:sz w:val="24"/>
          <w:szCs w:val="24"/>
          <w:lang w:val="ru-RU"/>
        </w:rPr>
        <w:t>комбинированные</w:t>
      </w:r>
      <w:r w:rsidRPr="007B4EAC">
        <w:rPr>
          <w:sz w:val="24"/>
          <w:szCs w:val="24"/>
          <w:lang w:val="ru-RU"/>
        </w:rPr>
        <w:t xml:space="preserve"> — металлорежущие устройства специального назначения (группа «4»);</w:t>
      </w:r>
    </w:p>
    <w:p w:rsidR="007B4EAC" w:rsidRPr="007B4EAC" w:rsidRDefault="007B4EAC" w:rsidP="007B4EAC">
      <w:pPr>
        <w:numPr>
          <w:ilvl w:val="0"/>
          <w:numId w:val="13"/>
        </w:numPr>
        <w:spacing w:before="100" w:beforeAutospacing="1" w:after="100" w:afterAutospacing="1"/>
        <w:jc w:val="left"/>
        <w:rPr>
          <w:sz w:val="24"/>
          <w:szCs w:val="24"/>
          <w:lang w:val="ru-RU"/>
        </w:rPr>
      </w:pPr>
      <w:r w:rsidRPr="007B4EAC">
        <w:rPr>
          <w:b/>
          <w:bCs/>
          <w:sz w:val="24"/>
          <w:szCs w:val="24"/>
          <w:lang w:val="ru-RU"/>
        </w:rPr>
        <w:t>резьбо- и зубообрабатывающие</w:t>
      </w:r>
      <w:r w:rsidRPr="007B4EAC">
        <w:rPr>
          <w:sz w:val="24"/>
          <w:szCs w:val="24"/>
          <w:lang w:val="ru-RU"/>
        </w:rPr>
        <w:t xml:space="preserve"> — станки для обработки элементов резьбовых и зубчатых соединений (группа «5»);</w:t>
      </w:r>
    </w:p>
    <w:p w:rsidR="007B4EAC" w:rsidRPr="007B4EAC" w:rsidRDefault="007B4EAC" w:rsidP="007B4EAC">
      <w:pPr>
        <w:numPr>
          <w:ilvl w:val="0"/>
          <w:numId w:val="13"/>
        </w:numPr>
        <w:spacing w:before="100" w:beforeAutospacing="1" w:after="100" w:afterAutospacing="1"/>
        <w:jc w:val="left"/>
        <w:rPr>
          <w:sz w:val="24"/>
          <w:szCs w:val="24"/>
          <w:lang w:val="ru-RU"/>
        </w:rPr>
      </w:pPr>
      <w:r w:rsidRPr="007B4EAC">
        <w:rPr>
          <w:b/>
          <w:bCs/>
          <w:sz w:val="24"/>
          <w:szCs w:val="24"/>
          <w:lang w:val="ru-RU"/>
        </w:rPr>
        <w:t>фрезерные</w:t>
      </w:r>
      <w:r w:rsidRPr="007B4EAC">
        <w:rPr>
          <w:sz w:val="24"/>
          <w:szCs w:val="24"/>
          <w:lang w:val="ru-RU"/>
        </w:rPr>
        <w:t xml:space="preserve"> — станки для выполнения фрезерных работ (группа «6»);</w:t>
      </w:r>
    </w:p>
    <w:p w:rsidR="007B4EAC" w:rsidRPr="007B4EAC" w:rsidRDefault="007B4EAC" w:rsidP="007B4EAC">
      <w:pPr>
        <w:numPr>
          <w:ilvl w:val="0"/>
          <w:numId w:val="13"/>
        </w:numPr>
        <w:spacing w:before="100" w:beforeAutospacing="1" w:after="100" w:afterAutospacing="1"/>
        <w:jc w:val="left"/>
        <w:rPr>
          <w:sz w:val="24"/>
          <w:szCs w:val="24"/>
          <w:lang w:val="ru-RU"/>
        </w:rPr>
      </w:pPr>
      <w:r w:rsidRPr="007B4EAC">
        <w:rPr>
          <w:b/>
          <w:bCs/>
          <w:sz w:val="24"/>
          <w:szCs w:val="24"/>
          <w:lang w:val="ru-RU"/>
        </w:rPr>
        <w:t>долбежные, строгальные и протяжные</w:t>
      </w:r>
      <w:r w:rsidRPr="007B4EAC">
        <w:rPr>
          <w:sz w:val="24"/>
          <w:szCs w:val="24"/>
          <w:lang w:val="ru-RU"/>
        </w:rPr>
        <w:t xml:space="preserve"> — металлорежущие станки различных модификаций соответственно для строгания, долбежки и протяжки (группа «7»);</w:t>
      </w:r>
    </w:p>
    <w:p w:rsidR="007B4EAC" w:rsidRPr="007B4EAC" w:rsidRDefault="007B4EAC" w:rsidP="007B4EAC">
      <w:pPr>
        <w:numPr>
          <w:ilvl w:val="0"/>
          <w:numId w:val="13"/>
        </w:numPr>
        <w:spacing w:before="100" w:beforeAutospacing="1" w:after="100" w:afterAutospacing="1"/>
        <w:jc w:val="left"/>
        <w:rPr>
          <w:sz w:val="24"/>
          <w:szCs w:val="24"/>
          <w:lang w:val="ru-RU"/>
        </w:rPr>
      </w:pPr>
      <w:r w:rsidRPr="007B4EAC">
        <w:rPr>
          <w:b/>
          <w:bCs/>
          <w:sz w:val="24"/>
          <w:szCs w:val="24"/>
          <w:lang w:val="ru-RU"/>
        </w:rPr>
        <w:t>разрезные</w:t>
      </w:r>
      <w:r w:rsidRPr="007B4EAC">
        <w:rPr>
          <w:sz w:val="24"/>
          <w:szCs w:val="24"/>
          <w:lang w:val="ru-RU"/>
        </w:rPr>
        <w:t xml:space="preserve"> — оборудование для выполнения отрезных работ, в том числе пилы (группа «8»);</w:t>
      </w:r>
    </w:p>
    <w:p w:rsidR="007B4EAC" w:rsidRDefault="007B4EAC" w:rsidP="007B4EAC">
      <w:pPr>
        <w:numPr>
          <w:ilvl w:val="0"/>
          <w:numId w:val="13"/>
        </w:numPr>
        <w:spacing w:before="100" w:beforeAutospacing="1" w:after="100" w:afterAutospacing="1"/>
        <w:jc w:val="left"/>
        <w:rPr>
          <w:sz w:val="24"/>
          <w:szCs w:val="24"/>
          <w:lang w:val="ru-RU"/>
        </w:rPr>
        <w:sectPr w:rsidR="007B4EAC" w:rsidSect="0012609C">
          <w:pgSz w:w="11907" w:h="16839" w:code="9"/>
          <w:pgMar w:top="567" w:right="1077" w:bottom="709" w:left="1134" w:header="227" w:footer="198" w:gutter="0"/>
          <w:cols w:space="708"/>
          <w:titlePg/>
          <w:docGrid w:linePitch="381"/>
        </w:sectPr>
      </w:pPr>
      <w:r w:rsidRPr="007B4EAC">
        <w:rPr>
          <w:b/>
          <w:bCs/>
          <w:sz w:val="24"/>
          <w:szCs w:val="24"/>
          <w:lang w:val="ru-RU"/>
        </w:rPr>
        <w:t>разные</w:t>
      </w:r>
      <w:r w:rsidRPr="007B4EAC">
        <w:rPr>
          <w:sz w:val="24"/>
          <w:szCs w:val="24"/>
          <w:lang w:val="ru-RU"/>
        </w:rPr>
        <w:t xml:space="preserve"> — примеры таких металлорежущих агрегатов — бесцентрово-обдирочные, пилонасекательные и другие (группа «9»).</w:t>
      </w:r>
    </w:p>
    <w:p w:rsidR="007B4EAC" w:rsidRPr="007B4EAC" w:rsidRDefault="007B4EAC" w:rsidP="007B4EAC">
      <w:pPr>
        <w:numPr>
          <w:ilvl w:val="0"/>
          <w:numId w:val="13"/>
        </w:numPr>
        <w:spacing w:before="100" w:beforeAutospacing="1" w:after="100" w:afterAutospacing="1"/>
        <w:jc w:val="left"/>
        <w:rPr>
          <w:sz w:val="24"/>
          <w:szCs w:val="24"/>
          <w:lang w:val="ru-RU"/>
        </w:rPr>
      </w:pPr>
    </w:p>
    <w:p w:rsidR="007B4EAC" w:rsidRPr="007B4EAC" w:rsidRDefault="00490300" w:rsidP="007B4EAC">
      <w:pPr>
        <w:jc w:val="left"/>
        <w:rPr>
          <w:sz w:val="24"/>
          <w:szCs w:val="24"/>
          <w:lang w:val="ru-RU"/>
        </w:rPr>
      </w:pPr>
      <w:hyperlink r:id="rId105" w:tooltip="Группы и типы металлорежущих станков" w:history="1">
        <w:r>
          <w:rPr>
            <w:color w:val="0000FF"/>
            <w:sz w:val="24"/>
            <w:szCs w:val="24"/>
            <w:lang w:val="ru-RU"/>
          </w:rPr>
          <w:fldChar w:fldCharType="begin"/>
        </w:r>
        <w:r>
          <w:rPr>
            <w:color w:val="0000FF"/>
            <w:sz w:val="24"/>
            <w:szCs w:val="24"/>
            <w:lang w:val="ru-RU"/>
          </w:rPr>
          <w:instrText xml:space="preserve"> </w:instrText>
        </w:r>
        <w:r>
          <w:rPr>
            <w:color w:val="0000FF"/>
            <w:sz w:val="24"/>
            <w:szCs w:val="24"/>
            <w:lang w:val="ru-RU"/>
          </w:rPr>
          <w:instrText>INCLUDEPICTURE  "http://me</w:instrText>
        </w:r>
        <w:r>
          <w:rPr>
            <w:color w:val="0000FF"/>
            <w:sz w:val="24"/>
            <w:szCs w:val="24"/>
            <w:lang w:val="ru-RU"/>
          </w:rPr>
          <w:instrText>t-all.org/wp-content/uploads/2016/03/table-stanki-21112.jpg" \* MERGEFORMATINET</w:instrText>
        </w:r>
        <w:r>
          <w:rPr>
            <w:color w:val="0000FF"/>
            <w:sz w:val="24"/>
            <w:szCs w:val="24"/>
            <w:lang w:val="ru-RU"/>
          </w:rPr>
          <w:instrText xml:space="preserve"> </w:instrText>
        </w:r>
        <w:r>
          <w:rPr>
            <w:color w:val="0000FF"/>
            <w:sz w:val="24"/>
            <w:szCs w:val="24"/>
            <w:lang w:val="ru-RU"/>
          </w:rPr>
          <w:fldChar w:fldCharType="separate"/>
        </w:r>
        <w:r w:rsidR="00D434F7">
          <w:rPr>
            <w:color w:val="0000FF"/>
            <w:sz w:val="24"/>
            <w:szCs w:val="24"/>
            <w:lang w:val="ru-RU"/>
          </w:rPr>
          <w:pict>
            <v:shape id="_x0000_i1075" type="#_x0000_t75" alt="Группы и типы металлорежущих станков" href="http://met-all.org/wp-content/uploads/2016/03/table-stanki-21112.jpg" title="&quot;Группы и типы металлорежущих станков&quot;" style="width:900.4pt;height:366.8pt" o:button="t">
              <v:imagedata r:id="rId106" r:href="rId107"/>
            </v:shape>
          </w:pict>
        </w:r>
        <w:r>
          <w:rPr>
            <w:color w:val="0000FF"/>
            <w:sz w:val="24"/>
            <w:szCs w:val="24"/>
            <w:lang w:val="ru-RU"/>
          </w:rPr>
          <w:fldChar w:fldCharType="end"/>
        </w:r>
      </w:hyperlink>
    </w:p>
    <w:p w:rsidR="007B4EAC" w:rsidRDefault="007B4EAC" w:rsidP="007B4EAC">
      <w:pPr>
        <w:spacing w:before="100" w:beforeAutospacing="1" w:after="100" w:afterAutospacing="1"/>
        <w:jc w:val="left"/>
        <w:rPr>
          <w:sz w:val="24"/>
          <w:szCs w:val="24"/>
          <w:lang w:val="ru-RU"/>
        </w:rPr>
        <w:sectPr w:rsidR="007B4EAC" w:rsidSect="007B4EAC">
          <w:pgSz w:w="16839" w:h="11907" w:orient="landscape" w:code="9"/>
          <w:pgMar w:top="1077" w:right="709" w:bottom="1134" w:left="567" w:header="227" w:footer="198" w:gutter="0"/>
          <w:cols w:space="708"/>
          <w:titlePg/>
          <w:docGrid w:linePitch="381"/>
        </w:sectPr>
      </w:pPr>
    </w:p>
    <w:p w:rsidR="007B4EAC" w:rsidRPr="007B4EAC" w:rsidRDefault="007B4EAC" w:rsidP="007B4EAC">
      <w:pPr>
        <w:spacing w:before="100" w:beforeAutospacing="1" w:after="100" w:afterAutospacing="1"/>
        <w:jc w:val="left"/>
        <w:rPr>
          <w:sz w:val="24"/>
          <w:szCs w:val="24"/>
          <w:lang w:val="ru-RU"/>
        </w:rPr>
      </w:pPr>
      <w:r w:rsidRPr="007B4EAC">
        <w:rPr>
          <w:sz w:val="24"/>
          <w:szCs w:val="24"/>
          <w:lang w:val="ru-RU"/>
        </w:rPr>
        <w:lastRenderedPageBreak/>
        <w:t>Группы и типы металлорежущих станков (нажмите, чтобы увеличить)</w:t>
      </w:r>
    </w:p>
    <w:p w:rsidR="007B4EAC" w:rsidRPr="007B4EAC" w:rsidRDefault="007B4EAC" w:rsidP="007B4EAC">
      <w:pPr>
        <w:spacing w:before="100" w:beforeAutospacing="1" w:after="100" w:afterAutospacing="1"/>
        <w:jc w:val="left"/>
        <w:rPr>
          <w:sz w:val="24"/>
          <w:szCs w:val="24"/>
          <w:lang w:val="ru-RU"/>
        </w:rPr>
      </w:pPr>
      <w:r w:rsidRPr="007B4EAC">
        <w:rPr>
          <w:sz w:val="24"/>
          <w:szCs w:val="24"/>
          <w:lang w:val="ru-RU"/>
        </w:rPr>
        <w:t>Кроме того, металлорежущие станки могут относиться к одному из следующих типов:</w:t>
      </w:r>
    </w:p>
    <w:p w:rsidR="007B4EAC" w:rsidRPr="007B4EAC" w:rsidRDefault="007B4EAC" w:rsidP="007B4EAC">
      <w:pPr>
        <w:numPr>
          <w:ilvl w:val="0"/>
          <w:numId w:val="14"/>
        </w:numPr>
        <w:spacing w:before="100" w:beforeAutospacing="1" w:after="100" w:afterAutospacing="1"/>
        <w:jc w:val="left"/>
        <w:rPr>
          <w:sz w:val="24"/>
          <w:szCs w:val="24"/>
          <w:lang w:val="ru-RU"/>
        </w:rPr>
      </w:pPr>
      <w:r w:rsidRPr="007B4EAC">
        <w:rPr>
          <w:sz w:val="24"/>
          <w:szCs w:val="24"/>
          <w:lang w:val="ru-RU"/>
        </w:rPr>
        <w:t xml:space="preserve">много- и одношпиндельные, специализированные (полуавтомат и автомат), копировальные многорезцовые, револьверные, сверлильно-отрезные, карусельные, лобовые и специальные </w:t>
      </w:r>
      <w:hyperlink r:id="rId108" w:history="1">
        <w:r w:rsidRPr="007B4EAC">
          <w:rPr>
            <w:color w:val="0000FF"/>
            <w:sz w:val="24"/>
            <w:szCs w:val="24"/>
            <w:u w:val="single"/>
            <w:lang w:val="ru-RU"/>
          </w:rPr>
          <w:t>типы токарных станков</w:t>
        </w:r>
      </w:hyperlink>
      <w:r w:rsidRPr="007B4EAC">
        <w:rPr>
          <w:sz w:val="24"/>
          <w:szCs w:val="24"/>
          <w:lang w:val="ru-RU"/>
        </w:rPr>
        <w:t>;</w:t>
      </w:r>
    </w:p>
    <w:p w:rsidR="007B4EAC" w:rsidRPr="007B4EAC" w:rsidRDefault="007B4EAC" w:rsidP="007B4EAC">
      <w:pPr>
        <w:numPr>
          <w:ilvl w:val="0"/>
          <w:numId w:val="14"/>
        </w:numPr>
        <w:spacing w:before="100" w:beforeAutospacing="1" w:after="100" w:afterAutospacing="1"/>
        <w:jc w:val="left"/>
        <w:rPr>
          <w:sz w:val="24"/>
          <w:szCs w:val="24"/>
          <w:lang w:val="ru-RU"/>
        </w:rPr>
      </w:pPr>
      <w:r w:rsidRPr="007B4EAC">
        <w:rPr>
          <w:sz w:val="24"/>
          <w:szCs w:val="24"/>
          <w:lang w:val="ru-RU"/>
        </w:rPr>
        <w:t xml:space="preserve">оборудование для выполнения технологических операций расточки и сверления: много- и одношпиндельные, полуавтоматы, </w:t>
      </w:r>
      <w:hyperlink r:id="rId109" w:history="1">
        <w:r w:rsidRPr="007B4EAC">
          <w:rPr>
            <w:color w:val="0000FF"/>
            <w:sz w:val="24"/>
            <w:szCs w:val="24"/>
            <w:u w:val="single"/>
            <w:lang w:val="ru-RU"/>
          </w:rPr>
          <w:t>сверлильные станки</w:t>
        </w:r>
      </w:hyperlink>
      <w:r w:rsidRPr="007B4EAC">
        <w:rPr>
          <w:sz w:val="24"/>
          <w:szCs w:val="24"/>
          <w:lang w:val="ru-RU"/>
        </w:rPr>
        <w:t xml:space="preserve"> вертикального, горизонтального и радиального типа, расточные устройства координатного, алмазного и горизонтального типа, разные сверлильные модели;</w:t>
      </w:r>
    </w:p>
    <w:p w:rsidR="007B4EAC" w:rsidRPr="007B4EAC" w:rsidRDefault="007B4EAC" w:rsidP="007B4EAC">
      <w:pPr>
        <w:numPr>
          <w:ilvl w:val="0"/>
          <w:numId w:val="14"/>
        </w:numPr>
        <w:spacing w:before="100" w:beforeAutospacing="1" w:after="100" w:afterAutospacing="1"/>
        <w:jc w:val="left"/>
        <w:rPr>
          <w:sz w:val="24"/>
          <w:szCs w:val="24"/>
          <w:lang w:val="ru-RU"/>
        </w:rPr>
      </w:pPr>
      <w:r w:rsidRPr="007B4EAC">
        <w:rPr>
          <w:sz w:val="24"/>
          <w:szCs w:val="24"/>
          <w:lang w:val="ru-RU"/>
        </w:rPr>
        <w:t>различные типы шлифовальных станков (плоско, внутри- и круглошлифовальные), обдирочное и полировальное оборудование, заточные и специализированные агрегаты;</w:t>
      </w:r>
    </w:p>
    <w:p w:rsidR="007B4EAC" w:rsidRPr="007B4EAC" w:rsidRDefault="007B4EAC" w:rsidP="007B4EAC">
      <w:pPr>
        <w:numPr>
          <w:ilvl w:val="0"/>
          <w:numId w:val="14"/>
        </w:numPr>
        <w:spacing w:before="100" w:beforeAutospacing="1" w:after="100" w:afterAutospacing="1"/>
        <w:jc w:val="left"/>
        <w:rPr>
          <w:sz w:val="24"/>
          <w:szCs w:val="24"/>
          <w:lang w:val="ru-RU"/>
        </w:rPr>
      </w:pPr>
      <w:r w:rsidRPr="007B4EAC">
        <w:rPr>
          <w:sz w:val="24"/>
          <w:szCs w:val="24"/>
          <w:lang w:val="ru-RU"/>
        </w:rPr>
        <w:t>типы металлообрабатывающих станков, предназначенные для обработки элементов зубчатых и резьбовых соединений: зуборезные (в том числе предназначенные для обработки колес конической формы), зубострогальные — для цилиндрических зубчатых колес, зубофрезерные, резьбонарезные, резьбо- и зубошлифовальные, зубоотделочные, проверочные, резьбо-фрезерные, устройства для обработки торцов зубьев и элементов червячных пар;</w:t>
      </w:r>
    </w:p>
    <w:p w:rsidR="007B4EAC" w:rsidRPr="007B4EAC" w:rsidRDefault="007B4EAC" w:rsidP="007B4EAC">
      <w:pPr>
        <w:numPr>
          <w:ilvl w:val="0"/>
          <w:numId w:val="14"/>
        </w:numPr>
        <w:spacing w:before="100" w:beforeAutospacing="1" w:after="100" w:afterAutospacing="1"/>
        <w:jc w:val="left"/>
        <w:rPr>
          <w:sz w:val="24"/>
          <w:szCs w:val="24"/>
          <w:lang w:val="ru-RU"/>
        </w:rPr>
      </w:pPr>
      <w:r w:rsidRPr="007B4EAC">
        <w:rPr>
          <w:sz w:val="24"/>
          <w:szCs w:val="24"/>
          <w:lang w:val="ru-RU"/>
        </w:rPr>
        <w:t>металлорежущие станки, относящиеся к фрезерной группе: консольные (вертикальные, горизонтальные и широкоуниверсальные модели) и бесконсольные (вертикальные устройства, продольные, копировальные и гравировальные модели);</w:t>
      </w:r>
    </w:p>
    <w:p w:rsidR="007B4EAC" w:rsidRPr="007B4EAC" w:rsidRDefault="007B4EAC" w:rsidP="007B4EAC">
      <w:pPr>
        <w:numPr>
          <w:ilvl w:val="0"/>
          <w:numId w:val="14"/>
        </w:numPr>
        <w:spacing w:before="100" w:beforeAutospacing="1" w:after="100" w:afterAutospacing="1"/>
        <w:jc w:val="left"/>
        <w:rPr>
          <w:sz w:val="24"/>
          <w:szCs w:val="24"/>
          <w:lang w:val="ru-RU"/>
        </w:rPr>
      </w:pPr>
      <w:r w:rsidRPr="007B4EAC">
        <w:rPr>
          <w:sz w:val="24"/>
          <w:szCs w:val="24"/>
          <w:lang w:val="ru-RU"/>
        </w:rPr>
        <w:t>строгальное оборудование и модели подобного назначения: продольные станки, на которых установлена одна или две стойки; горизонтальные и вертикальные протяжные устройства;</w:t>
      </w:r>
    </w:p>
    <w:p w:rsidR="007B4EAC" w:rsidRPr="007B4EAC" w:rsidRDefault="007B4EAC" w:rsidP="007B4EAC">
      <w:pPr>
        <w:numPr>
          <w:ilvl w:val="0"/>
          <w:numId w:val="14"/>
        </w:numPr>
        <w:spacing w:before="100" w:beforeAutospacing="1" w:after="100" w:afterAutospacing="1"/>
        <w:jc w:val="left"/>
        <w:rPr>
          <w:sz w:val="24"/>
          <w:szCs w:val="24"/>
          <w:lang w:val="ru-RU"/>
        </w:rPr>
      </w:pPr>
      <w:r w:rsidRPr="007B4EAC">
        <w:rPr>
          <w:sz w:val="24"/>
          <w:szCs w:val="24"/>
          <w:lang w:val="ru-RU"/>
        </w:rPr>
        <w:t xml:space="preserve">разрезное оборудование: оснащенное </w:t>
      </w:r>
      <w:hyperlink r:id="rId110" w:history="1">
        <w:r w:rsidRPr="007B4EAC">
          <w:rPr>
            <w:color w:val="0000FF"/>
            <w:sz w:val="24"/>
            <w:szCs w:val="24"/>
            <w:u w:val="single"/>
            <w:lang w:val="ru-RU"/>
          </w:rPr>
          <w:t>абразивным кругом</w:t>
        </w:r>
      </w:hyperlink>
      <w:r w:rsidRPr="007B4EAC">
        <w:rPr>
          <w:sz w:val="24"/>
          <w:szCs w:val="24"/>
          <w:lang w:val="ru-RU"/>
        </w:rPr>
        <w:t xml:space="preserve"> или гладким металлическим диском, резцом или пилами различной конструкции (ленточными, дисковыми, ножовочными); правильно-отрезные типы металлообрабатывающих станков;</w:t>
      </w:r>
    </w:p>
    <w:p w:rsidR="007B4EAC" w:rsidRPr="007B4EAC" w:rsidRDefault="007B4EAC" w:rsidP="007B4EAC">
      <w:pPr>
        <w:numPr>
          <w:ilvl w:val="0"/>
          <w:numId w:val="14"/>
        </w:numPr>
        <w:spacing w:before="100" w:beforeAutospacing="1" w:after="100" w:afterAutospacing="1"/>
        <w:jc w:val="left"/>
        <w:rPr>
          <w:sz w:val="24"/>
          <w:szCs w:val="24"/>
          <w:lang w:val="ru-RU"/>
        </w:rPr>
      </w:pPr>
      <w:r w:rsidRPr="007B4EAC">
        <w:rPr>
          <w:sz w:val="24"/>
          <w:szCs w:val="24"/>
          <w:lang w:val="ru-RU"/>
        </w:rPr>
        <w:t>остальные типы станков для обработки металлических заготовок: делительные, используемые для осуществления контроля сверл и шлифовальных кругов, опиловочные, балансировочные, правильно- и бесцентрово-обдирочные, пилокасательные.</w:t>
      </w:r>
    </w:p>
    <w:p w:rsidR="007B4EAC" w:rsidRPr="007B4EAC" w:rsidRDefault="00490300" w:rsidP="007B4EAC">
      <w:pPr>
        <w:jc w:val="left"/>
        <w:rPr>
          <w:sz w:val="24"/>
          <w:szCs w:val="24"/>
          <w:lang w:val="ru-RU"/>
        </w:rPr>
      </w:pPr>
      <w:r>
        <w:rPr>
          <w:sz w:val="24"/>
          <w:szCs w:val="24"/>
          <w:lang w:val="ru-RU"/>
        </w:rPr>
        <w:lastRenderedPageBreak/>
        <w:fldChar w:fldCharType="begin"/>
      </w:r>
      <w:r>
        <w:rPr>
          <w:sz w:val="24"/>
          <w:szCs w:val="24"/>
          <w:lang w:val="ru-RU"/>
        </w:rPr>
        <w:instrText xml:space="preserve"> </w:instrText>
      </w:r>
      <w:r>
        <w:rPr>
          <w:sz w:val="24"/>
          <w:szCs w:val="24"/>
          <w:lang w:val="ru-RU"/>
        </w:rPr>
        <w:instrText>INCLUDEPICTURE  "http://met-all.org/wp-content/uploads/2016/03/frez-stan-wei444.jpg" \* MERGEFORMATINET</w:instrText>
      </w:r>
      <w:r>
        <w:rPr>
          <w:sz w:val="24"/>
          <w:szCs w:val="24"/>
          <w:lang w:val="ru-RU"/>
        </w:rPr>
        <w:instrText xml:space="preserve"> </w:instrText>
      </w:r>
      <w:r>
        <w:rPr>
          <w:sz w:val="24"/>
          <w:szCs w:val="24"/>
          <w:lang w:val="ru-RU"/>
        </w:rPr>
        <w:fldChar w:fldCharType="separate"/>
      </w:r>
      <w:r w:rsidR="00D434F7">
        <w:rPr>
          <w:sz w:val="24"/>
          <w:szCs w:val="24"/>
          <w:lang w:val="ru-RU"/>
        </w:rPr>
        <w:pict>
          <v:shape id="_x0000_i1076" type="#_x0000_t75" alt="Один из представителей станков обширной фрезерной группы" style="width:494.7pt;height:330.35pt">
            <v:imagedata r:id="rId111" r:href="rId112"/>
          </v:shape>
        </w:pict>
      </w:r>
      <w:r>
        <w:rPr>
          <w:sz w:val="24"/>
          <w:szCs w:val="24"/>
          <w:lang w:val="ru-RU"/>
        </w:rPr>
        <w:fldChar w:fldCharType="end"/>
      </w:r>
    </w:p>
    <w:p w:rsidR="007B4EAC" w:rsidRPr="007B4EAC" w:rsidRDefault="007B4EAC" w:rsidP="007B4EAC">
      <w:pPr>
        <w:spacing w:before="100" w:beforeAutospacing="1" w:after="100" w:afterAutospacing="1"/>
        <w:jc w:val="left"/>
        <w:rPr>
          <w:sz w:val="24"/>
          <w:szCs w:val="24"/>
          <w:lang w:val="ru-RU"/>
        </w:rPr>
      </w:pPr>
      <w:r w:rsidRPr="007B4EAC">
        <w:rPr>
          <w:sz w:val="24"/>
          <w:szCs w:val="24"/>
          <w:lang w:val="ru-RU"/>
        </w:rPr>
        <w:t>Вертикально-фрезерный станок — один из представителей обширной фрезерной группы</w:t>
      </w:r>
    </w:p>
    <w:p w:rsidR="007B4EAC" w:rsidRPr="007B4EAC" w:rsidRDefault="007B4EAC" w:rsidP="007B4EAC">
      <w:pPr>
        <w:spacing w:before="100" w:beforeAutospacing="1" w:after="100" w:afterAutospacing="1"/>
        <w:jc w:val="left"/>
        <w:rPr>
          <w:ins w:id="5" w:author="Unknown"/>
          <w:sz w:val="24"/>
          <w:szCs w:val="24"/>
          <w:lang w:val="ru-RU"/>
        </w:rPr>
      </w:pPr>
      <w:ins w:id="6" w:author="Unknown">
        <w:r w:rsidRPr="007B4EAC">
          <w:rPr>
            <w:sz w:val="24"/>
            <w:szCs w:val="24"/>
            <w:lang w:val="ru-RU"/>
          </w:rPr>
          <w:t>Классификация металлорежущих станков также осуществляется по следующим параметрам:</w:t>
        </w:r>
      </w:ins>
    </w:p>
    <w:p w:rsidR="007B4EAC" w:rsidRPr="007B4EAC" w:rsidRDefault="007B4EAC" w:rsidP="007B4EAC">
      <w:pPr>
        <w:numPr>
          <w:ilvl w:val="0"/>
          <w:numId w:val="15"/>
        </w:numPr>
        <w:spacing w:before="100" w:beforeAutospacing="1" w:after="100" w:afterAutospacing="1"/>
        <w:jc w:val="left"/>
        <w:rPr>
          <w:ins w:id="7" w:author="Unknown"/>
          <w:sz w:val="24"/>
          <w:szCs w:val="24"/>
          <w:lang w:val="ru-RU"/>
        </w:rPr>
      </w:pPr>
      <w:ins w:id="8" w:author="Unknown">
        <w:r w:rsidRPr="007B4EAC">
          <w:rPr>
            <w:sz w:val="24"/>
            <w:szCs w:val="24"/>
            <w:lang w:val="ru-RU"/>
          </w:rPr>
          <w:t>по весу и габаритным размерам оборудования: крупное, тяжелое и уникальное;</w:t>
        </w:r>
      </w:ins>
    </w:p>
    <w:p w:rsidR="007B4EAC" w:rsidRPr="007B4EAC" w:rsidRDefault="007B4EAC" w:rsidP="007B4EAC">
      <w:pPr>
        <w:numPr>
          <w:ilvl w:val="0"/>
          <w:numId w:val="15"/>
        </w:numPr>
        <w:spacing w:before="100" w:beforeAutospacing="1" w:after="100" w:afterAutospacing="1"/>
        <w:jc w:val="left"/>
        <w:rPr>
          <w:ins w:id="9" w:author="Unknown"/>
          <w:sz w:val="24"/>
          <w:szCs w:val="24"/>
          <w:lang w:val="ru-RU"/>
        </w:rPr>
      </w:pPr>
      <w:ins w:id="10" w:author="Unknown">
        <w:r w:rsidRPr="007B4EAC">
          <w:rPr>
            <w:sz w:val="24"/>
            <w:szCs w:val="24"/>
            <w:lang w:val="ru-RU"/>
          </w:rPr>
          <w:t>по уровню специализации: станки, предназначенные для обработки заготовок одинаковых размеров — специальные; для деталей с разными, но однотипными размерами — специализированные; универсальные устройства, на которых можно выполнять обработку деталей любых размеров и форм;</w:t>
        </w:r>
      </w:ins>
    </w:p>
    <w:p w:rsidR="007B4EAC" w:rsidRPr="007B4EAC" w:rsidRDefault="007B4EAC" w:rsidP="007B4EAC">
      <w:pPr>
        <w:numPr>
          <w:ilvl w:val="0"/>
          <w:numId w:val="15"/>
        </w:numPr>
        <w:spacing w:before="100" w:beforeAutospacing="1" w:after="100" w:afterAutospacing="1"/>
        <w:jc w:val="left"/>
        <w:rPr>
          <w:ins w:id="11" w:author="Unknown"/>
          <w:sz w:val="24"/>
          <w:szCs w:val="24"/>
          <w:lang w:val="ru-RU"/>
        </w:rPr>
      </w:pPr>
      <w:ins w:id="12" w:author="Unknown">
        <w:r w:rsidRPr="007B4EAC">
          <w:rPr>
            <w:sz w:val="24"/>
            <w:szCs w:val="24"/>
            <w:lang w:val="ru-RU"/>
          </w:rPr>
          <w:t>по степени точности обработки: повышенной — П, нормальной — Н, высокой — В, особо высокой точности — А; также различают станки, на которых можно выполнять особо точную обработку — С, их еще называют прецизионными.</w:t>
        </w:r>
      </w:ins>
    </w:p>
    <w:p w:rsidR="007B4EAC" w:rsidRPr="007B4EAC" w:rsidRDefault="007B4EAC" w:rsidP="007B4EAC">
      <w:pPr>
        <w:spacing w:before="100" w:beforeAutospacing="1" w:after="100" w:afterAutospacing="1"/>
        <w:jc w:val="left"/>
        <w:outlineLvl w:val="1"/>
        <w:rPr>
          <w:ins w:id="13" w:author="Unknown"/>
          <w:b/>
          <w:bCs/>
          <w:sz w:val="36"/>
          <w:szCs w:val="36"/>
          <w:lang w:val="ru-RU"/>
        </w:rPr>
      </w:pPr>
      <w:ins w:id="14" w:author="Unknown">
        <w:r w:rsidRPr="007B4EAC">
          <w:rPr>
            <w:b/>
            <w:bCs/>
            <w:sz w:val="36"/>
            <w:szCs w:val="36"/>
            <w:lang w:val="ru-RU"/>
          </w:rPr>
          <w:t>Маркировка станков</w:t>
        </w:r>
      </w:ins>
    </w:p>
    <w:p w:rsidR="007B4EAC" w:rsidRPr="007B4EAC" w:rsidRDefault="007B4EAC" w:rsidP="007B4EAC">
      <w:pPr>
        <w:spacing w:before="100" w:beforeAutospacing="1" w:after="100" w:afterAutospacing="1"/>
        <w:jc w:val="left"/>
        <w:rPr>
          <w:ins w:id="15" w:author="Unknown"/>
          <w:sz w:val="24"/>
          <w:szCs w:val="24"/>
          <w:lang w:val="ru-RU"/>
        </w:rPr>
      </w:pPr>
      <w:ins w:id="16" w:author="Unknown">
        <w:r w:rsidRPr="007B4EAC">
          <w:rPr>
            <w:sz w:val="24"/>
            <w:szCs w:val="24"/>
            <w:lang w:val="ru-RU"/>
          </w:rPr>
          <w:t>Классификация оборудования, предназначенного для обработки заготовок из металла, предполагает, что, увидев его маркировку, любой специалист сразу сможет сказать, какой металлорежущий станок перед ним находится. Такая маркировка содержит в себе буквенные и цифровые символы, которые обозначают отдельные характеристики устройства.</w:t>
        </w:r>
      </w:ins>
    </w:p>
    <w:p w:rsidR="007B4EAC" w:rsidRPr="007B4EAC" w:rsidRDefault="007B4EAC" w:rsidP="007B4EAC">
      <w:pPr>
        <w:spacing w:before="100" w:beforeAutospacing="1" w:after="100" w:afterAutospacing="1"/>
        <w:jc w:val="left"/>
        <w:rPr>
          <w:ins w:id="17" w:author="Unknown"/>
          <w:sz w:val="24"/>
          <w:szCs w:val="24"/>
          <w:lang w:val="ru-RU"/>
        </w:rPr>
      </w:pPr>
      <w:ins w:id="18" w:author="Unknown">
        <w:r w:rsidRPr="007B4EAC">
          <w:rPr>
            <w:sz w:val="24"/>
            <w:szCs w:val="24"/>
            <w:lang w:val="ru-RU"/>
          </w:rPr>
          <w:t>Первая цифра — это группа, к которой принадлежит металлорежущий станок, вторая — разновидность устройства, его тип, третья (а в некоторых случаях и четвертая) — основной типоразмер агрегата.</w:t>
        </w:r>
      </w:ins>
    </w:p>
    <w:p w:rsidR="007B4EAC" w:rsidRPr="007B4EAC" w:rsidRDefault="007B4EAC" w:rsidP="007B4EAC">
      <w:pPr>
        <w:jc w:val="left"/>
        <w:rPr>
          <w:ins w:id="19" w:author="Unknown"/>
          <w:sz w:val="24"/>
          <w:szCs w:val="24"/>
          <w:lang w:val="ru-RU"/>
        </w:rPr>
      </w:pPr>
      <w:ins w:id="20" w:author="Unknown">
        <w:r w:rsidRPr="007B4EAC">
          <w:rPr>
            <w:sz w:val="24"/>
            <w:szCs w:val="24"/>
            <w:lang w:val="ru-RU"/>
          </w:rPr>
          <w:lastRenderedPageBreak/>
          <w:fldChar w:fldCharType="begin"/>
        </w:r>
        <w:r w:rsidRPr="007B4EAC">
          <w:rPr>
            <w:sz w:val="24"/>
            <w:szCs w:val="24"/>
            <w:lang w:val="ru-RU"/>
          </w:rPr>
          <w:instrText xml:space="preserve"> INCLUDEPICTURE "http://met-all.org/wp-content/uploads/2016/03/markirivka-stanki-234.jpg" \* MERGEFORMATINET </w:instrText>
        </w:r>
      </w:ins>
      <w:r w:rsidRPr="007B4EAC">
        <w:rPr>
          <w:sz w:val="24"/>
          <w:szCs w:val="24"/>
          <w:lang w:val="ru-RU"/>
        </w:rPr>
        <w:fldChar w:fldCharType="separate"/>
      </w:r>
      <w:r w:rsidR="00490300">
        <w:rPr>
          <w:sz w:val="24"/>
          <w:szCs w:val="24"/>
          <w:lang w:val="ru-RU"/>
        </w:rPr>
        <w:fldChar w:fldCharType="begin"/>
      </w:r>
      <w:r w:rsidR="00490300">
        <w:rPr>
          <w:sz w:val="24"/>
          <w:szCs w:val="24"/>
          <w:lang w:val="ru-RU"/>
        </w:rPr>
        <w:instrText xml:space="preserve"> </w:instrText>
      </w:r>
      <w:r w:rsidR="00490300">
        <w:rPr>
          <w:sz w:val="24"/>
          <w:szCs w:val="24"/>
          <w:lang w:val="ru-RU"/>
        </w:rPr>
        <w:instrText>INCLUDEPICTURE  "http://met-all.org/wp-content/</w:instrText>
      </w:r>
      <w:r w:rsidR="00490300">
        <w:rPr>
          <w:sz w:val="24"/>
          <w:szCs w:val="24"/>
          <w:lang w:val="ru-RU"/>
        </w:rPr>
        <w:instrText>uploads/2016/03/markirivka-stanki-234.jpg" \* MERGEFORMATINET</w:instrText>
      </w:r>
      <w:r w:rsidR="00490300">
        <w:rPr>
          <w:sz w:val="24"/>
          <w:szCs w:val="24"/>
          <w:lang w:val="ru-RU"/>
        </w:rPr>
        <w:instrText xml:space="preserve"> </w:instrText>
      </w:r>
      <w:r w:rsidR="00490300">
        <w:rPr>
          <w:sz w:val="24"/>
          <w:szCs w:val="24"/>
          <w:lang w:val="ru-RU"/>
        </w:rPr>
        <w:fldChar w:fldCharType="separate"/>
      </w:r>
      <w:r w:rsidR="00D434F7">
        <w:rPr>
          <w:sz w:val="24"/>
          <w:szCs w:val="24"/>
          <w:lang w:val="ru-RU"/>
        </w:rPr>
        <w:pict>
          <v:shape id="_x0000_i1077" type="#_x0000_t75" alt="Расшифровка маркировки металлорежущих станков" style="width:494.7pt;height:308.35pt">
            <v:imagedata r:id="rId113" r:href="rId114"/>
          </v:shape>
        </w:pict>
      </w:r>
      <w:r w:rsidR="00490300">
        <w:rPr>
          <w:sz w:val="24"/>
          <w:szCs w:val="24"/>
          <w:lang w:val="ru-RU"/>
        </w:rPr>
        <w:fldChar w:fldCharType="end"/>
      </w:r>
      <w:ins w:id="21" w:author="Unknown">
        <w:r w:rsidRPr="007B4EAC">
          <w:rPr>
            <w:sz w:val="24"/>
            <w:szCs w:val="24"/>
            <w:lang w:val="ru-RU"/>
          </w:rPr>
          <w:fldChar w:fldCharType="end"/>
        </w:r>
      </w:ins>
    </w:p>
    <w:p w:rsidR="007B4EAC" w:rsidRPr="007B4EAC" w:rsidRDefault="007B4EAC" w:rsidP="007B4EAC">
      <w:pPr>
        <w:spacing w:before="100" w:beforeAutospacing="1" w:after="100" w:afterAutospacing="1"/>
        <w:jc w:val="left"/>
        <w:rPr>
          <w:ins w:id="22" w:author="Unknown"/>
          <w:sz w:val="24"/>
          <w:szCs w:val="24"/>
          <w:lang w:val="ru-RU"/>
        </w:rPr>
      </w:pPr>
      <w:ins w:id="23" w:author="Unknown">
        <w:r w:rsidRPr="007B4EAC">
          <w:rPr>
            <w:sz w:val="24"/>
            <w:szCs w:val="24"/>
            <w:lang w:val="ru-RU"/>
          </w:rPr>
          <w:t>Расшифровка маркировки металлорежущих станков</w:t>
        </w:r>
      </w:ins>
    </w:p>
    <w:p w:rsidR="007B4EAC" w:rsidRPr="007B4EAC" w:rsidRDefault="007B4EAC" w:rsidP="007B4EAC">
      <w:pPr>
        <w:spacing w:before="100" w:beforeAutospacing="1" w:after="100" w:afterAutospacing="1"/>
        <w:jc w:val="left"/>
        <w:rPr>
          <w:ins w:id="24" w:author="Unknown"/>
          <w:sz w:val="24"/>
          <w:szCs w:val="24"/>
          <w:lang w:val="ru-RU"/>
        </w:rPr>
      </w:pPr>
      <w:ins w:id="25" w:author="Unknown">
        <w:r w:rsidRPr="007B4EAC">
          <w:rPr>
            <w:sz w:val="24"/>
            <w:szCs w:val="24"/>
            <w:lang w:val="ru-RU"/>
          </w:rPr>
          <w:t>После цифр, перечисленных в маркировке модели, могут стоять буквы, по которым определяется, обладает ли модель металлорежущего станка особыми характеристиками. К таким характеристикам устройства может относиться уровень его точности или указание на модификацию. Часто в обозначении станка букву можно встретить уже после первой цифры: это свидетельствует о том, что перед вами модернизированная модель, в типовую конструкцию которой были внесены какие-либо изменения.</w:t>
        </w:r>
      </w:ins>
    </w:p>
    <w:p w:rsidR="007B4EAC" w:rsidRPr="007B4EAC" w:rsidRDefault="007B4EAC" w:rsidP="007B4EAC">
      <w:pPr>
        <w:spacing w:before="100" w:beforeAutospacing="1" w:after="100" w:afterAutospacing="1"/>
        <w:jc w:val="left"/>
        <w:rPr>
          <w:ins w:id="26" w:author="Unknown"/>
          <w:sz w:val="24"/>
          <w:szCs w:val="24"/>
          <w:lang w:val="ru-RU"/>
        </w:rPr>
      </w:pPr>
      <w:ins w:id="27" w:author="Unknown">
        <w:r w:rsidRPr="007B4EAC">
          <w:rPr>
            <w:sz w:val="24"/>
            <w:szCs w:val="24"/>
            <w:lang w:val="ru-RU"/>
          </w:rPr>
          <w:t>В качестве примера, можно расшифровать маркировку станка 6М13П. Цифры в данном обозначении свидетельствуют о том, что перед нами фрезерный станок («6») первого типа («1»), который относится к 3-му типоразмеру («3») и позволяет выполнять обработку с повышенной точностью (буква «П»). Литера «М», присутствующая в маркировке данного устройства, свидетельствует о том, что оно прошло модернизацию.</w:t>
        </w:r>
      </w:ins>
    </w:p>
    <w:p w:rsidR="007B4EAC" w:rsidRPr="007B4EAC" w:rsidRDefault="007B4EAC" w:rsidP="007B4EAC">
      <w:pPr>
        <w:jc w:val="center"/>
        <w:rPr>
          <w:ins w:id="28" w:author="Unknown"/>
          <w:sz w:val="24"/>
          <w:szCs w:val="24"/>
          <w:lang w:val="ru-RU"/>
        </w:rPr>
      </w:pPr>
      <w:ins w:id="29" w:author="Unknown">
        <w:r w:rsidRPr="007B4EAC">
          <w:rPr>
            <w:sz w:val="24"/>
            <w:szCs w:val="24"/>
            <w:lang w:val="ru-RU"/>
          </w:rPr>
          <w:fldChar w:fldCharType="begin"/>
        </w:r>
        <w:r w:rsidRPr="007B4EAC">
          <w:rPr>
            <w:sz w:val="24"/>
            <w:szCs w:val="24"/>
            <w:lang w:val="ru-RU"/>
          </w:rPr>
          <w:instrText xml:space="preserve"> HYPERLINK "https://an.yandex.ru/count/MIg9nd81nrK507G2CQ9Dzbm00000EAY25q02I09Wl0Xe172oZQYm2e01tl6qYGU80RYl__4-a070ZCECD9W1sDgxdZYW0R2blumqg070shkUEBW1_BRTnnp00GBO0ThMdnZW0SoZzXVe0QG1-074kzw-0OW21g02ljd-5ha2umuHicG1Zrpm0i-JnUWD-0A2W820WA0VW0E8a-Zb0eW3nu2DcmAO0x-01wW31B031B040RW4_07e19uE-0JuaII81VYH9905aEyge0MdWmke1OkO2R05YvW9k0M4ymh01R219CW5y9C9q0MUaGJW1Gpm1G6O1hJHrfa1e0O4g0O4oGP9qWqnYLIr2D46BW3S67Uo5ndP1W00052i0000gGUPWKpH0dMJAh07W82G3C07WjMaXWxG1mBW1uOAW0WCq0YwYe21m9200k08two_2u0A0S4A00000000y3_O2WBW2e29UlWAWBKOY0iCgWiG0gQ1QPc1001gEIDAVOe50C0BWAC5o0k0r9C1sGkPWKpH0dMJAkWB-94ay0iAY0p4kzw-0UWCEvWDzFAO0k0D0eaE00000000y3-G3i24FPWEoQItY9EHrTe8e0xNbIkm3W6X3m0000000F0_g0-PWvAnXQ3ToIhP3rQmbXJz2_C_u0y1W12oef0Ka12ljEBpi_ABw0YQ40aH00000000y3_840pG49wXhr_u41g04Hk84G6G4G6X4G0000000F0_g170X3sm4G784S6gaeC7w17gcFpJiClT-7tn4G000000xzz0-X4P3G00000L000001q000009G00000j000008WI0P0I0G00?stat-id=6&amp;test-tag=137439221932033&amp;format-type=24&amp;actual-format=40&amp;banner-test-tags=eyI2OTkyNDU0NDMyIjoiMTM3NDM4OTUzNTA0NzY4In0%3D&amp;" \t "_blank" </w:instrText>
        </w:r>
        <w:r w:rsidRPr="007B4EAC">
          <w:rPr>
            <w:sz w:val="24"/>
            <w:szCs w:val="24"/>
            <w:lang w:val="ru-RU"/>
          </w:rPr>
          <w:fldChar w:fldCharType="separate"/>
        </w:r>
        <w:r w:rsidRPr="007B4EAC">
          <w:rPr>
            <w:color w:val="0000FF"/>
            <w:sz w:val="24"/>
            <w:szCs w:val="24"/>
            <w:lang w:val="ru-RU"/>
          </w:rPr>
          <w:fldChar w:fldCharType="begin"/>
        </w:r>
        <w:r w:rsidRPr="007B4EAC">
          <w:rPr>
            <w:color w:val="0000FF"/>
            <w:sz w:val="24"/>
            <w:szCs w:val="24"/>
            <w:lang w:val="ru-RU"/>
          </w:rPr>
          <w:instrText xml:space="preserve"> INCLUDEPICTURE "http://avatars.mds.yandex.net/get-direct/200189/ViJdBL-j8Nsb-QGXdPFhtg/y300" \* MERGEFORMATINET </w:instrText>
        </w:r>
      </w:ins>
      <w:r w:rsidRPr="007B4EAC">
        <w:rPr>
          <w:color w:val="0000FF"/>
          <w:sz w:val="24"/>
          <w:szCs w:val="24"/>
          <w:lang w:val="ru-RU"/>
        </w:rPr>
        <w:fldChar w:fldCharType="separate"/>
      </w:r>
      <w:r w:rsidR="00490300">
        <w:rPr>
          <w:color w:val="0000FF"/>
          <w:sz w:val="24"/>
          <w:szCs w:val="24"/>
          <w:lang w:val="ru-RU"/>
        </w:rPr>
        <w:fldChar w:fldCharType="begin"/>
      </w:r>
      <w:r w:rsidR="00490300">
        <w:rPr>
          <w:color w:val="0000FF"/>
          <w:sz w:val="24"/>
          <w:szCs w:val="24"/>
          <w:lang w:val="ru-RU"/>
        </w:rPr>
        <w:instrText xml:space="preserve"> </w:instrText>
      </w:r>
      <w:r w:rsidR="00490300">
        <w:rPr>
          <w:color w:val="0000FF"/>
          <w:sz w:val="24"/>
          <w:szCs w:val="24"/>
          <w:lang w:val="ru-RU"/>
        </w:rPr>
        <w:instrText>INCLUDEPICTURE  "http://avatars.mds.yandex.net/get-direct/200189/ViJdBL-j8Nsb-QGXdPFhtg/y300" \* MERGEFORMATINET</w:instrText>
      </w:r>
      <w:r w:rsidR="00490300">
        <w:rPr>
          <w:color w:val="0000FF"/>
          <w:sz w:val="24"/>
          <w:szCs w:val="24"/>
          <w:lang w:val="ru-RU"/>
        </w:rPr>
        <w:instrText xml:space="preserve"> </w:instrText>
      </w:r>
      <w:r w:rsidR="00490300">
        <w:rPr>
          <w:color w:val="0000FF"/>
          <w:sz w:val="24"/>
          <w:szCs w:val="24"/>
          <w:lang w:val="ru-RU"/>
        </w:rPr>
        <w:fldChar w:fldCharType="separate"/>
      </w:r>
      <w:r w:rsidR="00490300">
        <w:rPr>
          <w:color w:val="0000FF"/>
          <w:sz w:val="24"/>
          <w:szCs w:val="24"/>
          <w:lang w:val="ru-RU"/>
        </w:rPr>
        <w:pict>
          <v:shape id="_x0000_i1078" type="#_x0000_t75" alt="" href="https://an.yandex.ru/count/MIg9nd81nrK507G2CQ9Dzbm00000EAY25q02I09Wl0Xe172oZQYm2e01tl6qYGU80RYl__4-a070ZCECD9W1sDgxdZYW0R2blumqg070shkUEBW1_BRTnnp00GBO0ThMdnZW0SoZzXVe0QG1-074kzw-0OW21g02ljd-5ha2umuHicG1Zrpm0i-JnUWD-0A2W820WA0VW0E8a-Zb0eW3nu2DcmAO0x-01wW31B031B040RW4_07e19uE-0JuaII81VYH9905aEyge0MdWmke1OkO2R05YvW9k0M4ymh01R219CW5y9C9q0MUaGJW1Gpm1G6O1hJHrfa1e0O4g0O4oGP9qWqnYLIr2D46BW3S67Uo5ndP1W00052i0000gGUPWKpH0dMJAh07W82G3C07WjMaXWxG1mBW1uOAW0WCq0YwYe21m9200k08two_2u0A0S4A00000000y3_O2WBW2e29UlWAWBKOY0iCgWiG0gQ1QPc1001gEIDAVOe50C0BWAC5o0k0r9C1sGkPWKpH0dMJAkWB-94ay0iAY0p4kzw-0UWCEvWDzFAO0k0D0eaE00000000y3-G3i24FPWEoQItY9EHrTe8e0xNbIkm3W6X3m0000000F0_g0-PWvAnXQ3ToIhP3rQmbXJz2_C_u0y1W12oef0Ka12ljEBpi_ABw0YQ40aH00000000y3_840pG49wXhr_u41g04Hk84G6G4G6X4G0000000F0_g170X3sm4G784S6gaeC7w17gcFpJiClT-7tn4G000000xzz0-X4P3G00000L000001q000009G00000j000008WI0P0I0G00?stat-id=6&amp;test-tag=137439221932033&amp;format-type=24&amp;actual-format=40&amp;banner-test-tags=eyI2OTkyNDU0NDMyIjoiMTM3NDM4OTUzNTA0NzY4In0%3D&amp;" target="&quot;_blank&quot;" style="width:289.7pt;height:225.3pt" o:button="t">
            <v:imagedata r:id="rId96" r:href="rId115"/>
          </v:shape>
        </w:pict>
      </w:r>
      <w:r w:rsidR="00490300">
        <w:rPr>
          <w:color w:val="0000FF"/>
          <w:sz w:val="24"/>
          <w:szCs w:val="24"/>
          <w:lang w:val="ru-RU"/>
        </w:rPr>
        <w:fldChar w:fldCharType="end"/>
      </w:r>
      <w:ins w:id="30" w:author="Unknown">
        <w:r w:rsidRPr="007B4EAC">
          <w:rPr>
            <w:color w:val="0000FF"/>
            <w:sz w:val="24"/>
            <w:szCs w:val="24"/>
            <w:lang w:val="ru-RU"/>
          </w:rPr>
          <w:fldChar w:fldCharType="end"/>
        </w:r>
        <w:r w:rsidRPr="007B4EAC">
          <w:rPr>
            <w:color w:val="0000FF"/>
            <w:sz w:val="24"/>
            <w:szCs w:val="24"/>
            <w:u w:val="single"/>
            <w:lang w:val="ru-RU"/>
          </w:rPr>
          <w:t>Яндекс</w:t>
        </w:r>
        <w:proofErr w:type="gramStart"/>
        <w:r w:rsidRPr="007B4EAC">
          <w:rPr>
            <w:color w:val="0000FF"/>
            <w:sz w:val="24"/>
            <w:szCs w:val="24"/>
            <w:u w:val="single"/>
            <w:lang w:val="ru-RU"/>
          </w:rPr>
          <w:t>.Д</w:t>
        </w:r>
        <w:proofErr w:type="gramEnd"/>
        <w:r w:rsidRPr="007B4EAC">
          <w:rPr>
            <w:color w:val="0000FF"/>
            <w:sz w:val="24"/>
            <w:szCs w:val="24"/>
            <w:u w:val="single"/>
            <w:lang w:val="ru-RU"/>
          </w:rPr>
          <w:t>иректОборудование для маркировки товара!Узнать больше</w:t>
        </w:r>
        <w:r w:rsidRPr="007B4EAC">
          <w:rPr>
            <w:color w:val="0000FF"/>
            <w:sz w:val="24"/>
            <w:szCs w:val="24"/>
            <w:lang w:val="ru-RU"/>
          </w:rPr>
          <w:fldChar w:fldCharType="begin"/>
        </w:r>
        <w:r w:rsidRPr="007B4EAC">
          <w:rPr>
            <w:color w:val="0000FF"/>
            <w:sz w:val="24"/>
            <w:szCs w:val="24"/>
            <w:lang w:val="ru-RU"/>
          </w:rPr>
          <w:instrText xml:space="preserve"> INCLUDEPICTURE "https://favicon.yandex.net/favicon/oborud-m.ru" \* MERGEFORMATINET </w:instrText>
        </w:r>
      </w:ins>
      <w:r w:rsidRPr="007B4EAC">
        <w:rPr>
          <w:color w:val="0000FF"/>
          <w:sz w:val="24"/>
          <w:szCs w:val="24"/>
          <w:lang w:val="ru-RU"/>
        </w:rPr>
        <w:fldChar w:fldCharType="separate"/>
      </w:r>
      <w:r w:rsidR="00490300">
        <w:rPr>
          <w:color w:val="0000FF"/>
          <w:sz w:val="24"/>
          <w:szCs w:val="24"/>
          <w:lang w:val="ru-RU"/>
        </w:rPr>
        <w:fldChar w:fldCharType="begin"/>
      </w:r>
      <w:r w:rsidR="00490300">
        <w:rPr>
          <w:color w:val="0000FF"/>
          <w:sz w:val="24"/>
          <w:szCs w:val="24"/>
          <w:lang w:val="ru-RU"/>
        </w:rPr>
        <w:instrText xml:space="preserve"> </w:instrText>
      </w:r>
      <w:r w:rsidR="00490300">
        <w:rPr>
          <w:color w:val="0000FF"/>
          <w:sz w:val="24"/>
          <w:szCs w:val="24"/>
          <w:lang w:val="ru-RU"/>
        </w:rPr>
        <w:instrText>INCLUDEPICTURE  "https://favicon.yandex.net/favicon/oborud-m.ru" \* MERGEFORMATINET</w:instrText>
      </w:r>
      <w:r w:rsidR="00490300">
        <w:rPr>
          <w:color w:val="0000FF"/>
          <w:sz w:val="24"/>
          <w:szCs w:val="24"/>
          <w:lang w:val="ru-RU"/>
        </w:rPr>
        <w:instrText xml:space="preserve"> </w:instrText>
      </w:r>
      <w:r w:rsidR="00490300">
        <w:rPr>
          <w:color w:val="0000FF"/>
          <w:sz w:val="24"/>
          <w:szCs w:val="24"/>
          <w:lang w:val="ru-RU"/>
        </w:rPr>
        <w:fldChar w:fldCharType="separate"/>
      </w:r>
      <w:r w:rsidR="00490300">
        <w:rPr>
          <w:color w:val="0000FF"/>
          <w:sz w:val="24"/>
          <w:szCs w:val="24"/>
          <w:lang w:val="ru-RU"/>
        </w:rPr>
        <w:pict>
          <v:shape id="_x0000_i1079" type="#_x0000_t75" alt="" href="https://an.yandex.ru/count/MIg9nd81nrK507G2CQ9Dzbm00000EAY25q02I09Wl0Xe172oZQYm2e01tl6qYGU80RYl__4-a070ZCECD9W1sDgxdZYW0R2blumqg070shkUEBW1_BRTnnp00GBO0ThMdnZW0SoZzXVe0QG1-074kzw-0OW21g02ljd-5ha2umuHicG1Zrpm0i-JnUWD-0A2W820WA0VW0E8a-Zb0eW3nu2DcmAO0x-01wW31B031B040RW4_07e19uE-0JuaII81VYH9905aEyge0MdWmke1OkO2R05YvW9k0M4ymh01R219CW5y9C9q0MUaGJW1Gpm1G6O1hJHrfa1e0O4g0O4oGP9qWqnYLIr2D46BW3S67Uo5ndP1W00052i0000gGUPWKpH0dMJAh07W82G3C07WjMaXWxG1mBW1uOAW0WCq0YwYe21m9200k08two_2u0A0S4A00000000y3_O2WBW2e29UlWAWBKOY0iCgWiG0gQ1QPc1001gEIDAVOe50C0BWAC5o0k0r9C1sGkPWKpH0dMJAkWB-94ay0iAY0p4kzw-0UWCEvWDzFAO0k0D0eaE00000000y3-G3i24FPWEoQItY9EHrTe8e0xNbIkm3W6X3m0000000F0_g0-PWvAnXQ3ToIhP3rQmbXJz2_C_u0y1W12oef0Ka12ljEBpi_ABw0YQ40aH00000000y3_840pG49wXhr_u41g04Hk84G6G4G6X4G0000000F0_g170X3sm4G784S6gaeC7w17gcFpJiClT-7tn4G000000xzz0-X4P3G00000L000001q000009G00000j000008WI0P0I0G00?stat-id=6&amp;test-tag=137439221932033&amp;format-type=24&amp;actual-format=40&amp;banner-test-tags=eyI2OTkyNDU0NDMyIjoiMTM3NDM4OTUzNTA0NzY4In0%3D&amp;" target="&quot;_blank&quot;" style="width:11.85pt;height:11.85pt" o:button="t">
            <v:imagedata r:id="rId116" r:href="rId117"/>
          </v:shape>
        </w:pict>
      </w:r>
      <w:r w:rsidR="00490300">
        <w:rPr>
          <w:color w:val="0000FF"/>
          <w:sz w:val="24"/>
          <w:szCs w:val="24"/>
          <w:lang w:val="ru-RU"/>
        </w:rPr>
        <w:fldChar w:fldCharType="end"/>
      </w:r>
      <w:ins w:id="31" w:author="Unknown">
        <w:r w:rsidRPr="007B4EAC">
          <w:rPr>
            <w:color w:val="0000FF"/>
            <w:sz w:val="24"/>
            <w:szCs w:val="24"/>
            <w:lang w:val="ru-RU"/>
          </w:rPr>
          <w:fldChar w:fldCharType="end"/>
        </w:r>
        <w:r w:rsidRPr="007B4EAC">
          <w:rPr>
            <w:color w:val="0000FF"/>
            <w:sz w:val="24"/>
            <w:szCs w:val="24"/>
            <w:u w:val="single"/>
            <w:lang w:val="ru-RU"/>
          </w:rPr>
          <w:t xml:space="preserve">oborud-m.ruПродавец: Новые Решения. ОГРНИП: </w:t>
        </w:r>
        <w:r w:rsidRPr="007B4EAC">
          <w:rPr>
            <w:color w:val="0000FF"/>
            <w:sz w:val="24"/>
            <w:szCs w:val="24"/>
            <w:u w:val="single"/>
            <w:lang w:val="ru-RU"/>
          </w:rPr>
          <w:lastRenderedPageBreak/>
          <w:t>318774600697584</w:t>
        </w:r>
        <w:r w:rsidRPr="007B4EAC">
          <w:rPr>
            <w:sz w:val="24"/>
            <w:szCs w:val="24"/>
            <w:lang w:val="ru-RU"/>
          </w:rPr>
          <w:fldChar w:fldCharType="end"/>
        </w:r>
        <w:r w:rsidRPr="007B4EAC">
          <w:rPr>
            <w:sz w:val="24"/>
            <w:szCs w:val="24"/>
            <w:lang w:val="ru-RU"/>
          </w:rPr>
          <w:fldChar w:fldCharType="begin"/>
        </w:r>
        <w:r w:rsidRPr="007B4EAC">
          <w:rPr>
            <w:sz w:val="24"/>
            <w:szCs w:val="24"/>
            <w:lang w:val="ru-RU"/>
          </w:rPr>
          <w:instrText xml:space="preserve"> HYPERLINK "https://an.yandex.ru/count/MIg9njRdsBW506m2CQ9Dzbm00000EAY25q02I09Wl0Xe173gdiIW0O01cjZ8cGQ80Q7CvPORa06-ieww4vW1ZjRmvHMW0RooZheJg07QrV3b5RW1ZkAItGx00GBO0T2r-0hW0V2sx0he0HBu0G680WQW0f2N-XMv0kCE4R9a0OzSy0BFayNe3VW2We20W82W7u03zVkkuWY80zUfkhy2c0FOqmEW0mIe0mIm0mIm106u1Fm1w0Io2VW4wkmdY0Ngx2UG1Td5DA05c9GCg0Nfa0gm1UcG2hW5zgqDm0NhWJ381S2Q3D05oCS4u0KPy0K1c0R6bTBr0g061AW61Ca6IT8DCObKjGZH1Yu0t1XtiXSPsGO0001Gh0000Aa7cO5CqG9raogm1u20a0p01uBLf8OEq0S2u0U62e083D08keg0WS2GW0BW2CYB_Gg02W712W0000000F0_s0e2u0g0YNhu2e2r68WB3AeB40AcWMcPWG00QZaZIdsA1G302u2Z1SWBWDIJ0TaBcO5CqG9raohe2-hi9_0B2eWCw8pUlW7e33kO3VJoc0BW3GA93W0000000B0-a0x0X3sO3icajuYJaTNQ2A0Ew-GFi0u1eGy00000003mFwWFcOEIiOMWtSagsG-owqm6TeBnF-0F0O0GhiYo2f0GhxJYyxFoY-W8cX094G0000000F0_o10C-10QW14RY141a141eH400000003mFwWHm8Gzi141o171gfA31-WHwfZyqx3BtVXzyH4000000E_VGFeH6Gq000005G00000T000002K00000BG0000284W6G4W40?stat-id=6&amp;test-tag=137439221932033&amp;format-type=24&amp;actual-format=40&amp;banner-test-tags=eyIyNjExMDcyMTU5IjoiMTM3NDM4OTUzNTA0NzY4In0%3D&amp;" \t "_blank" </w:instrText>
        </w:r>
        <w:r w:rsidRPr="007B4EAC">
          <w:rPr>
            <w:sz w:val="24"/>
            <w:szCs w:val="24"/>
            <w:lang w:val="ru-RU"/>
          </w:rPr>
          <w:fldChar w:fldCharType="separate"/>
        </w:r>
        <w:r w:rsidRPr="007B4EAC">
          <w:rPr>
            <w:color w:val="0000FF"/>
            <w:sz w:val="24"/>
            <w:szCs w:val="24"/>
            <w:lang w:val="ru-RU"/>
          </w:rPr>
          <w:fldChar w:fldCharType="begin"/>
        </w:r>
        <w:r w:rsidRPr="007B4EAC">
          <w:rPr>
            <w:color w:val="0000FF"/>
            <w:sz w:val="24"/>
            <w:szCs w:val="24"/>
            <w:lang w:val="ru-RU"/>
          </w:rPr>
          <w:instrText xml:space="preserve"> INCLUDEPICTURE "http://avatars.mds.yandex.net/get-direct/60662/SGTsvrNsGfI4RY8rsJ9k_w/x450" \* MERGEFORMATINET </w:instrText>
        </w:r>
      </w:ins>
      <w:r w:rsidRPr="007B4EAC">
        <w:rPr>
          <w:color w:val="0000FF"/>
          <w:sz w:val="24"/>
          <w:szCs w:val="24"/>
          <w:lang w:val="ru-RU"/>
        </w:rPr>
        <w:fldChar w:fldCharType="separate"/>
      </w:r>
      <w:r w:rsidR="00490300">
        <w:rPr>
          <w:color w:val="0000FF"/>
          <w:sz w:val="24"/>
          <w:szCs w:val="24"/>
          <w:lang w:val="ru-RU"/>
        </w:rPr>
        <w:fldChar w:fldCharType="begin"/>
      </w:r>
      <w:r w:rsidR="00490300">
        <w:rPr>
          <w:color w:val="0000FF"/>
          <w:sz w:val="24"/>
          <w:szCs w:val="24"/>
          <w:lang w:val="ru-RU"/>
        </w:rPr>
        <w:instrText xml:space="preserve"> </w:instrText>
      </w:r>
      <w:r w:rsidR="00490300">
        <w:rPr>
          <w:color w:val="0000FF"/>
          <w:sz w:val="24"/>
          <w:szCs w:val="24"/>
          <w:lang w:val="ru-RU"/>
        </w:rPr>
        <w:instrText>INCLUDEPICTURE  "http://avatars.mds.yandex.net/get-direct/60662/SGTsvrNsGfI4RY8rsJ9k_w/x450"</w:instrText>
      </w:r>
      <w:r w:rsidR="00490300">
        <w:rPr>
          <w:color w:val="0000FF"/>
          <w:sz w:val="24"/>
          <w:szCs w:val="24"/>
          <w:lang w:val="ru-RU"/>
        </w:rPr>
        <w:instrText xml:space="preserve"> \* MERGEFORMATINET</w:instrText>
      </w:r>
      <w:r w:rsidR="00490300">
        <w:rPr>
          <w:color w:val="0000FF"/>
          <w:sz w:val="24"/>
          <w:szCs w:val="24"/>
          <w:lang w:val="ru-RU"/>
        </w:rPr>
        <w:instrText xml:space="preserve"> </w:instrText>
      </w:r>
      <w:r w:rsidR="00490300">
        <w:rPr>
          <w:color w:val="0000FF"/>
          <w:sz w:val="24"/>
          <w:szCs w:val="24"/>
          <w:lang w:val="ru-RU"/>
        </w:rPr>
        <w:fldChar w:fldCharType="separate"/>
      </w:r>
      <w:r w:rsidR="00D434F7">
        <w:rPr>
          <w:color w:val="0000FF"/>
          <w:sz w:val="24"/>
          <w:szCs w:val="24"/>
          <w:lang w:val="ru-RU"/>
        </w:rPr>
        <w:pict>
          <v:shape id="_x0000_i1080" type="#_x0000_t75" alt="" href="https://an.yandex.ru/count/MIg9njRdsBW506m2CQ9Dzbm00000EAY25q02I09Wl0Xe173gdiIW0O01cjZ8cGQ80Q7CvPORa06-ieww4vW1ZjRmvHMW0RooZheJg07QrV3b5RW1ZkAItGx00GBO0T2r-0hW0V2sx0he0HBu0G680WQW0f2N-XMv0kCE4R9a0OzSy0BFayNe3VW2We20W82W7u03zVkkuWY80zUfkhy2c0FOqmEW0mIe0mIm0mIm106u1Fm1w0Io2VW4wkmdY0Ngx2UG1Td5DA05c9GCg0Nfa0gm1UcG2hW5zgqDm0NhWJ381S2Q3D05oCS4u0KPy0K1c0R6bTBr0g061AW61Ca6IT8DCObKjGZH1Yu0t1XtiXSPsGO0001Gh0000Aa7cO5CqG9raogm1u20a0p01uBLf8OEq0S2u0U62e083D08keg0WS2GW0BW2CYB_Gg02W712W0000000F0_s0e2u0g0YNhu2e2r68WB3AeB40AcWMcPWG00QZaZIdsA1G302u2Z1SWBWDIJ0TaBcO5CqG9raohe2-hi9_0B2eWCw8pUlW7e33kO3VJoc0BW3GA93W0000000B0-a0x0X3sO3icajuYJaTNQ2A0Ew-GFi0u1eGy00000003mFwWFcOEIiOMWtSagsG-owqm6TeBnF-0F0O0GhiYo2f0GhxJYyxFoY-W8cX094G0000000F0_o10C-10QW14RY141a141eH400000003mFwWHm8Gzi141o171gfA31-WHwfZyqx3BtVXzyH4000000E_VGFeH6Gq000005G00000T000002K00000BG0000284W6G4W40?stat-id=6&amp;test-tag=137439221932033&amp;format-type=24&amp;actual-format=40&amp;banner-test-tags=eyIyNjExMDcyMTU5IjoiMTM3NDM4OTUzNTA0NzY4In0%3D&amp;" target="&quot;_blank&quot;" style="width:337.15pt;height:337.15pt" o:button="t">
            <v:imagedata r:id="rId118" r:href="rId119"/>
          </v:shape>
        </w:pict>
      </w:r>
      <w:r w:rsidR="00490300">
        <w:rPr>
          <w:color w:val="0000FF"/>
          <w:sz w:val="24"/>
          <w:szCs w:val="24"/>
          <w:lang w:val="ru-RU"/>
        </w:rPr>
        <w:fldChar w:fldCharType="end"/>
      </w:r>
      <w:ins w:id="32" w:author="Unknown">
        <w:r w:rsidRPr="007B4EAC">
          <w:rPr>
            <w:color w:val="0000FF"/>
            <w:sz w:val="24"/>
            <w:szCs w:val="24"/>
            <w:lang w:val="ru-RU"/>
          </w:rPr>
          <w:fldChar w:fldCharType="end"/>
        </w:r>
        <w:r w:rsidRPr="007B4EAC">
          <w:rPr>
            <w:color w:val="0000FF"/>
            <w:sz w:val="24"/>
            <w:szCs w:val="24"/>
            <w:u w:val="single"/>
            <w:lang w:val="ru-RU"/>
          </w:rPr>
          <w:t>Детали на заказ из металла! СпбУзнать больше</w:t>
        </w:r>
        <w:r w:rsidRPr="007B4EAC">
          <w:rPr>
            <w:color w:val="0000FF"/>
            <w:sz w:val="24"/>
            <w:szCs w:val="24"/>
            <w:lang w:val="ru-RU"/>
          </w:rPr>
          <w:fldChar w:fldCharType="begin"/>
        </w:r>
        <w:r w:rsidRPr="007B4EAC">
          <w:rPr>
            <w:color w:val="0000FF"/>
            <w:sz w:val="24"/>
            <w:szCs w:val="24"/>
            <w:lang w:val="ru-RU"/>
          </w:rPr>
          <w:instrText xml:space="preserve"> INCLUDEPICTURE "https://favicon.yandex.net/favicon/ctfrspb.ru" \* MERGEFORMATINET </w:instrText>
        </w:r>
      </w:ins>
      <w:r w:rsidRPr="007B4EAC">
        <w:rPr>
          <w:color w:val="0000FF"/>
          <w:sz w:val="24"/>
          <w:szCs w:val="24"/>
          <w:lang w:val="ru-RU"/>
        </w:rPr>
        <w:fldChar w:fldCharType="separate"/>
      </w:r>
      <w:r w:rsidR="00490300">
        <w:rPr>
          <w:color w:val="0000FF"/>
          <w:sz w:val="24"/>
          <w:szCs w:val="24"/>
          <w:lang w:val="ru-RU"/>
        </w:rPr>
        <w:fldChar w:fldCharType="begin"/>
      </w:r>
      <w:r w:rsidR="00490300">
        <w:rPr>
          <w:color w:val="0000FF"/>
          <w:sz w:val="24"/>
          <w:szCs w:val="24"/>
          <w:lang w:val="ru-RU"/>
        </w:rPr>
        <w:instrText xml:space="preserve"> </w:instrText>
      </w:r>
      <w:r w:rsidR="00490300">
        <w:rPr>
          <w:color w:val="0000FF"/>
          <w:sz w:val="24"/>
          <w:szCs w:val="24"/>
          <w:lang w:val="ru-RU"/>
        </w:rPr>
        <w:instrText>INCLUDEPICTURE  "https://favicon.yandex.net/favicon/ctfrspb.ru" \* MERGEFORMATINET</w:instrText>
      </w:r>
      <w:r w:rsidR="00490300">
        <w:rPr>
          <w:color w:val="0000FF"/>
          <w:sz w:val="24"/>
          <w:szCs w:val="24"/>
          <w:lang w:val="ru-RU"/>
        </w:rPr>
        <w:instrText xml:space="preserve"> </w:instrText>
      </w:r>
      <w:r w:rsidR="00490300">
        <w:rPr>
          <w:color w:val="0000FF"/>
          <w:sz w:val="24"/>
          <w:szCs w:val="24"/>
          <w:lang w:val="ru-RU"/>
        </w:rPr>
        <w:fldChar w:fldCharType="separate"/>
      </w:r>
      <w:r w:rsidR="00490300">
        <w:rPr>
          <w:color w:val="0000FF"/>
          <w:sz w:val="24"/>
          <w:szCs w:val="24"/>
          <w:lang w:val="ru-RU"/>
        </w:rPr>
        <w:pict>
          <v:shape id="_x0000_i1081" type="#_x0000_t75" alt="" href="https://an.yandex.ru/count/MIg9njRdsBW506m2CQ9Dzbm00000EAY25q02I09Wl0Xe173gdiIW0O01cjZ8cGQ80Q7CvPORa06-ieww4vW1ZjRmvHMW0RooZheJg07QrV3b5RW1ZkAItGx00GBO0T2r-0hW0V2sx0he0HBu0G680WQW0f2N-XMv0kCE4R9a0OzSy0BFayNe3VW2We20W82W7u03zVkkuWY80zUfkhy2c0FOqmEW0mIe0mIm0mIm106u1Fm1w0Io2VW4wkmdY0Ngx2UG1Td5DA05c9GCg0Nfa0gm1UcG2hW5zgqDm0NhWJ381S2Q3D05oCS4u0KPy0K1c0R6bTBr0g061AW61Ca6IT8DCObKjGZH1Yu0t1XtiXSPsGO0001Gh0000Aa7cO5CqG9raogm1u20a0p01uBLf8OEq0S2u0U62e083D08keg0WS2GW0BW2CYB_Gg02W712W0000000F0_s0e2u0g0YNhu2e2r68WB3AeB40AcWMcPWG00QZaZIdsA1G302u2Z1SWBWDIJ0TaBcO5CqG9raohe2-hi9_0B2eWCw8pUlW7e33kO3VJoc0BW3GA93W0000000B0-a0x0X3sO3icajuYJaTNQ2A0Ew-GFi0u1eGy00000003mFwWFcOEIiOMWtSagsG-owqm6TeBnF-0F0O0GhiYo2f0GhxJYyxFoY-W8cX094G0000000F0_o10C-10QW14RY141a141eH400000003mFwWHm8Gzi141o171gfA31-WHwfZyqx3BtVXzyH4000000E_VGFeH6Gq000005G00000T000002K00000BG0000284W6G4W40?stat-id=6&amp;test-tag=137439221932033&amp;format-type=24&amp;actual-format=40&amp;banner-test-tags=eyIyNjExMDcyMTU5IjoiMTM3NDM4OTUzNTA0NzY4In0%3D&amp;" target="&quot;_blank&quot;" style="width:11.85pt;height:11.85pt" o:button="t">
            <v:imagedata r:id="rId120" r:href="rId121"/>
          </v:shape>
        </w:pict>
      </w:r>
      <w:r w:rsidR="00490300">
        <w:rPr>
          <w:color w:val="0000FF"/>
          <w:sz w:val="24"/>
          <w:szCs w:val="24"/>
          <w:lang w:val="ru-RU"/>
        </w:rPr>
        <w:fldChar w:fldCharType="end"/>
      </w:r>
      <w:ins w:id="33" w:author="Unknown">
        <w:r w:rsidRPr="007B4EAC">
          <w:rPr>
            <w:color w:val="0000FF"/>
            <w:sz w:val="24"/>
            <w:szCs w:val="24"/>
            <w:lang w:val="ru-RU"/>
          </w:rPr>
          <w:fldChar w:fldCharType="end"/>
        </w:r>
        <w:r w:rsidRPr="007B4EAC">
          <w:rPr>
            <w:color w:val="0000FF"/>
            <w:sz w:val="24"/>
            <w:szCs w:val="24"/>
            <w:u w:val="single"/>
            <w:lang w:val="ru-RU"/>
          </w:rPr>
          <w:t>ctfrspb.ru</w:t>
        </w:r>
        <w:r w:rsidRPr="007B4EAC">
          <w:rPr>
            <w:sz w:val="24"/>
            <w:szCs w:val="24"/>
            <w:lang w:val="ru-RU"/>
          </w:rPr>
          <w:fldChar w:fldCharType="end"/>
        </w:r>
      </w:ins>
    </w:p>
    <w:p w:rsidR="007B4EAC" w:rsidRPr="007B4EAC" w:rsidRDefault="007B4EAC" w:rsidP="007B4EAC">
      <w:pPr>
        <w:spacing w:before="100" w:beforeAutospacing="1" w:after="100" w:afterAutospacing="1"/>
        <w:jc w:val="left"/>
        <w:outlineLvl w:val="1"/>
        <w:rPr>
          <w:ins w:id="34" w:author="Unknown"/>
          <w:b/>
          <w:bCs/>
          <w:sz w:val="36"/>
          <w:szCs w:val="36"/>
          <w:lang w:val="ru-RU"/>
        </w:rPr>
      </w:pPr>
      <w:ins w:id="35" w:author="Unknown">
        <w:r w:rsidRPr="007B4EAC">
          <w:rPr>
            <w:b/>
            <w:bCs/>
            <w:sz w:val="36"/>
            <w:szCs w:val="36"/>
            <w:lang w:val="ru-RU"/>
          </w:rPr>
          <w:t>Уровни автоматизации</w:t>
        </w:r>
      </w:ins>
    </w:p>
    <w:p w:rsidR="007B4EAC" w:rsidRPr="007B4EAC" w:rsidRDefault="007B4EAC" w:rsidP="007B4EAC">
      <w:pPr>
        <w:spacing w:before="100" w:beforeAutospacing="1" w:after="100" w:afterAutospacing="1"/>
        <w:jc w:val="left"/>
        <w:rPr>
          <w:ins w:id="36" w:author="Unknown"/>
          <w:sz w:val="24"/>
          <w:szCs w:val="24"/>
          <w:lang w:val="ru-RU"/>
        </w:rPr>
      </w:pPr>
      <w:ins w:id="37" w:author="Unknown">
        <w:r w:rsidRPr="007B4EAC">
          <w:rPr>
            <w:sz w:val="24"/>
            <w:szCs w:val="24"/>
            <w:lang w:val="ru-RU"/>
          </w:rPr>
          <w:t>Виды токарных станков, а также устройства любого другого назначения, которые используются в условиях массового и крупносерийного производства, называют агрегатными. Такое название они получили по причине того, что их комплектуют из однотипных узлов (агрегатов): станин, рабочих головок, столов, шпиндельных узлов и других механизмов. Совершенно другие принципы используются при создании станков, которые необходимы для мелкосерийного и единичного производства. Конструкция таких устройств, отличающихся высокой универсальностью, может быть совершенно уникальной.</w:t>
        </w:r>
      </w:ins>
    </w:p>
    <w:p w:rsidR="007B4EAC" w:rsidRPr="007B4EAC" w:rsidRDefault="007B4EAC" w:rsidP="007B4EAC">
      <w:pPr>
        <w:jc w:val="left"/>
        <w:rPr>
          <w:ins w:id="38" w:author="Unknown"/>
          <w:sz w:val="24"/>
          <w:szCs w:val="24"/>
          <w:lang w:val="ru-RU"/>
        </w:rPr>
      </w:pPr>
      <w:ins w:id="39" w:author="Unknown">
        <w:r w:rsidRPr="007B4EAC">
          <w:rPr>
            <w:sz w:val="24"/>
            <w:szCs w:val="24"/>
            <w:lang w:val="ru-RU"/>
          </w:rPr>
          <w:lastRenderedPageBreak/>
          <w:fldChar w:fldCharType="begin"/>
        </w:r>
        <w:r w:rsidRPr="007B4EAC">
          <w:rPr>
            <w:sz w:val="24"/>
            <w:szCs w:val="24"/>
            <w:lang w:val="ru-RU"/>
          </w:rPr>
          <w:instrText xml:space="preserve"> INCLUDEPICTURE "http://met-all.org/wp-content/uploads/2016/03/metal-stan-chpu-22.jpg" \* MERGEFORMATINET </w:instrText>
        </w:r>
      </w:ins>
      <w:r w:rsidRPr="007B4EAC">
        <w:rPr>
          <w:sz w:val="24"/>
          <w:szCs w:val="24"/>
          <w:lang w:val="ru-RU"/>
        </w:rPr>
        <w:fldChar w:fldCharType="separate"/>
      </w:r>
      <w:r w:rsidR="00490300">
        <w:rPr>
          <w:sz w:val="24"/>
          <w:szCs w:val="24"/>
          <w:lang w:val="ru-RU"/>
        </w:rPr>
        <w:fldChar w:fldCharType="begin"/>
      </w:r>
      <w:r w:rsidR="00490300">
        <w:rPr>
          <w:sz w:val="24"/>
          <w:szCs w:val="24"/>
          <w:lang w:val="ru-RU"/>
        </w:rPr>
        <w:instrText xml:space="preserve"> </w:instrText>
      </w:r>
      <w:r w:rsidR="00490300">
        <w:rPr>
          <w:sz w:val="24"/>
          <w:szCs w:val="24"/>
          <w:lang w:val="ru-RU"/>
        </w:rPr>
        <w:instrText>INCLUDEPICTURE  "http://met-all.org/wp-content/uploads/2016/03/metal-stan-</w:instrText>
      </w:r>
      <w:r w:rsidR="00490300">
        <w:rPr>
          <w:sz w:val="24"/>
          <w:szCs w:val="24"/>
          <w:lang w:val="ru-RU"/>
        </w:rPr>
        <w:instrText>chpu-22.jpg" \* MERGEFORMATINET</w:instrText>
      </w:r>
      <w:r w:rsidR="00490300">
        <w:rPr>
          <w:sz w:val="24"/>
          <w:szCs w:val="24"/>
          <w:lang w:val="ru-RU"/>
        </w:rPr>
        <w:instrText xml:space="preserve"> </w:instrText>
      </w:r>
      <w:r w:rsidR="00490300">
        <w:rPr>
          <w:sz w:val="24"/>
          <w:szCs w:val="24"/>
          <w:lang w:val="ru-RU"/>
        </w:rPr>
        <w:fldChar w:fldCharType="separate"/>
      </w:r>
      <w:r w:rsidR="00D434F7">
        <w:rPr>
          <w:sz w:val="24"/>
          <w:szCs w:val="24"/>
          <w:lang w:val="ru-RU"/>
        </w:rPr>
        <w:pict>
          <v:shape id="_x0000_i1082" type="#_x0000_t75" alt="Токарный станок с ЧПУ" style="width:494.7pt;height:270.2pt">
            <v:imagedata r:id="rId122" r:href="rId123"/>
          </v:shape>
        </w:pict>
      </w:r>
      <w:r w:rsidR="00490300">
        <w:rPr>
          <w:sz w:val="24"/>
          <w:szCs w:val="24"/>
          <w:lang w:val="ru-RU"/>
        </w:rPr>
        <w:fldChar w:fldCharType="end"/>
      </w:r>
      <w:ins w:id="40" w:author="Unknown">
        <w:r w:rsidRPr="007B4EAC">
          <w:rPr>
            <w:sz w:val="24"/>
            <w:szCs w:val="24"/>
            <w:lang w:val="ru-RU"/>
          </w:rPr>
          <w:fldChar w:fldCharType="end"/>
        </w:r>
      </w:ins>
    </w:p>
    <w:p w:rsidR="007B4EAC" w:rsidRPr="007B4EAC" w:rsidRDefault="007B4EAC" w:rsidP="007B4EAC">
      <w:pPr>
        <w:spacing w:before="100" w:beforeAutospacing="1" w:after="100" w:afterAutospacing="1"/>
        <w:jc w:val="left"/>
        <w:rPr>
          <w:ins w:id="41" w:author="Unknown"/>
          <w:sz w:val="24"/>
          <w:szCs w:val="24"/>
          <w:lang w:val="ru-RU"/>
        </w:rPr>
      </w:pPr>
      <w:ins w:id="42" w:author="Unknown">
        <w:r w:rsidRPr="007B4EAC">
          <w:rPr>
            <w:sz w:val="24"/>
            <w:szCs w:val="24"/>
            <w:lang w:val="ru-RU"/>
          </w:rPr>
          <w:t>Токарный станок с ЧПУ</w:t>
        </w:r>
      </w:ins>
    </w:p>
    <w:p w:rsidR="007B4EAC" w:rsidRPr="007B4EAC" w:rsidRDefault="007B4EAC" w:rsidP="007B4EAC">
      <w:pPr>
        <w:spacing w:before="100" w:beforeAutospacing="1" w:after="100" w:afterAutospacing="1"/>
        <w:jc w:val="left"/>
        <w:rPr>
          <w:ins w:id="43" w:author="Unknown"/>
          <w:sz w:val="24"/>
          <w:szCs w:val="24"/>
          <w:lang w:val="ru-RU"/>
        </w:rPr>
      </w:pPr>
      <w:ins w:id="44" w:author="Unknown">
        <w:r w:rsidRPr="007B4EAC">
          <w:rPr>
            <w:sz w:val="24"/>
            <w:szCs w:val="24"/>
            <w:lang w:val="ru-RU"/>
          </w:rPr>
          <w:t>Классификация токарных станков (а также оборудования любых других категорий) по уровню автоматизации подразумевает их разделение на следующие виды:</w:t>
        </w:r>
      </w:ins>
    </w:p>
    <w:p w:rsidR="007B4EAC" w:rsidRPr="007B4EAC" w:rsidRDefault="007B4EAC" w:rsidP="007B4EAC">
      <w:pPr>
        <w:numPr>
          <w:ilvl w:val="0"/>
          <w:numId w:val="16"/>
        </w:numPr>
        <w:spacing w:before="100" w:beforeAutospacing="1" w:after="100" w:afterAutospacing="1"/>
        <w:jc w:val="left"/>
        <w:rPr>
          <w:ins w:id="45" w:author="Unknown"/>
          <w:sz w:val="24"/>
          <w:szCs w:val="24"/>
          <w:lang w:val="ru-RU"/>
        </w:rPr>
      </w:pPr>
      <w:ins w:id="46" w:author="Unknown">
        <w:r w:rsidRPr="007B4EAC">
          <w:rPr>
            <w:sz w:val="24"/>
            <w:szCs w:val="24"/>
            <w:lang w:val="ru-RU"/>
          </w:rPr>
          <w:t>ручные модели, все операции на которых осуществляются в ручном режиме;</w:t>
        </w:r>
      </w:ins>
    </w:p>
    <w:p w:rsidR="007B4EAC" w:rsidRPr="007B4EAC" w:rsidRDefault="007B4EAC" w:rsidP="007B4EAC">
      <w:pPr>
        <w:numPr>
          <w:ilvl w:val="0"/>
          <w:numId w:val="16"/>
        </w:numPr>
        <w:spacing w:before="100" w:beforeAutospacing="1" w:after="100" w:afterAutospacing="1"/>
        <w:jc w:val="left"/>
        <w:rPr>
          <w:ins w:id="47" w:author="Unknown"/>
          <w:sz w:val="24"/>
          <w:szCs w:val="24"/>
          <w:lang w:val="ru-RU"/>
        </w:rPr>
      </w:pPr>
      <w:ins w:id="48" w:author="Unknown">
        <w:r w:rsidRPr="007B4EAC">
          <w:rPr>
            <w:sz w:val="24"/>
            <w:szCs w:val="24"/>
            <w:lang w:val="ru-RU"/>
          </w:rPr>
          <w:t>полуавтоматические, в которых часть технологических операций (установка заготовки, запуск устройства, снятие готовой детали) выполняется в ручном режиме (все остальные операции, относящиеся к вспомогательным, проходят в автоматическом режиме);</w:t>
        </w:r>
      </w:ins>
    </w:p>
    <w:p w:rsidR="007B4EAC" w:rsidRPr="007B4EAC" w:rsidRDefault="007B4EAC" w:rsidP="007B4EAC">
      <w:pPr>
        <w:numPr>
          <w:ilvl w:val="0"/>
          <w:numId w:val="16"/>
        </w:numPr>
        <w:spacing w:before="100" w:beforeAutospacing="1" w:after="100" w:afterAutospacing="1"/>
        <w:jc w:val="left"/>
        <w:rPr>
          <w:ins w:id="49" w:author="Unknown"/>
          <w:sz w:val="24"/>
          <w:szCs w:val="24"/>
          <w:lang w:val="ru-RU"/>
        </w:rPr>
      </w:pPr>
      <w:ins w:id="50" w:author="Unknown">
        <w:r w:rsidRPr="007B4EAC">
          <w:rPr>
            <w:sz w:val="24"/>
            <w:szCs w:val="24"/>
            <w:lang w:val="ru-RU"/>
          </w:rPr>
          <w:t>автоматические, для работы которых необходимо только задать параметры обработки, все остальные операции они выполняют самостоятельно, в соответствии с заданной программой;</w:t>
        </w:r>
      </w:ins>
    </w:p>
    <w:p w:rsidR="007B4EAC" w:rsidRPr="007B4EAC" w:rsidRDefault="007B4EAC" w:rsidP="007B4EAC">
      <w:pPr>
        <w:numPr>
          <w:ilvl w:val="0"/>
          <w:numId w:val="16"/>
        </w:numPr>
        <w:spacing w:before="100" w:beforeAutospacing="1" w:after="100" w:afterAutospacing="1"/>
        <w:jc w:val="left"/>
        <w:rPr>
          <w:ins w:id="51" w:author="Unknown"/>
          <w:sz w:val="24"/>
          <w:szCs w:val="24"/>
          <w:lang w:val="ru-RU"/>
        </w:rPr>
      </w:pPr>
      <w:ins w:id="52" w:author="Unknown">
        <w:r w:rsidRPr="007B4EAC">
          <w:rPr>
            <w:sz w:val="24"/>
            <w:szCs w:val="24"/>
            <w:lang w:val="ru-RU"/>
          </w:rPr>
          <w:t>металлорежущие агрегаты с ЧПУ (всеми процессами на таких станках управляет специальная программа, которая содержит закодированную систему числовых значений);</w:t>
        </w:r>
      </w:ins>
    </w:p>
    <w:p w:rsidR="007B4EAC" w:rsidRPr="007B4EAC" w:rsidRDefault="007B4EAC" w:rsidP="007B4EAC">
      <w:pPr>
        <w:numPr>
          <w:ilvl w:val="0"/>
          <w:numId w:val="16"/>
        </w:numPr>
        <w:spacing w:before="100" w:beforeAutospacing="1" w:after="100" w:afterAutospacing="1"/>
        <w:jc w:val="left"/>
        <w:rPr>
          <w:ins w:id="53" w:author="Unknown"/>
          <w:sz w:val="24"/>
          <w:szCs w:val="24"/>
          <w:lang w:val="ru-RU"/>
        </w:rPr>
      </w:pPr>
      <w:ins w:id="54" w:author="Unknown">
        <w:r w:rsidRPr="007B4EAC">
          <w:rPr>
            <w:sz w:val="24"/>
            <w:szCs w:val="24"/>
            <w:lang w:val="ru-RU"/>
          </w:rPr>
          <w:t>металлорежущее оборудование, относящееся к категории гибких автоматизированных модулей.</w:t>
        </w:r>
      </w:ins>
    </w:p>
    <w:p w:rsidR="007B4EAC" w:rsidRPr="007B4EAC" w:rsidRDefault="007B4EAC" w:rsidP="007B4EAC">
      <w:pPr>
        <w:spacing w:before="100" w:beforeAutospacing="1" w:after="100" w:afterAutospacing="1"/>
        <w:jc w:val="left"/>
        <w:rPr>
          <w:ins w:id="55" w:author="Unknown"/>
          <w:sz w:val="24"/>
          <w:szCs w:val="24"/>
          <w:lang w:val="ru-RU"/>
        </w:rPr>
      </w:pPr>
      <w:ins w:id="56" w:author="Unknown">
        <w:r w:rsidRPr="007B4EAC">
          <w:rPr>
            <w:sz w:val="24"/>
            <w:szCs w:val="24"/>
            <w:lang w:val="ru-RU"/>
          </w:rPr>
          <w:t>Наиболее яркими представителями металлорежущих станков являются устройства с ЧПУ, работой которых управляет специальная компьютерная программа. Такой программой, которую в память станка вводит его оператор, определяются практически все параметры работы агрегата: частота вращения шпинделя, скорость обработки и др.</w:t>
        </w:r>
      </w:ins>
    </w:p>
    <w:p w:rsidR="007B4EAC" w:rsidRPr="007B4EAC" w:rsidRDefault="007B4EAC" w:rsidP="007B4EAC">
      <w:pPr>
        <w:jc w:val="left"/>
        <w:rPr>
          <w:ins w:id="57" w:author="Unknown"/>
          <w:sz w:val="24"/>
          <w:szCs w:val="24"/>
          <w:lang w:val="ru-RU"/>
        </w:rPr>
      </w:pPr>
      <w:ins w:id="58" w:author="Unknown">
        <w:r w:rsidRPr="007B4EAC">
          <w:rPr>
            <w:sz w:val="24"/>
            <w:szCs w:val="24"/>
            <w:lang w:val="ru-RU"/>
          </w:rPr>
          <w:lastRenderedPageBreak/>
          <w:fldChar w:fldCharType="begin"/>
        </w:r>
        <w:r w:rsidRPr="007B4EAC">
          <w:rPr>
            <w:sz w:val="24"/>
            <w:szCs w:val="24"/>
            <w:lang w:val="ru-RU"/>
          </w:rPr>
          <w:instrText xml:space="preserve"> INCLUDEPICTURE "http://met-all.org/wp-content/uploads/2016/03/chpu-ustriystvo-223.jpg" \* MERGEFORMATINET </w:instrText>
        </w:r>
      </w:ins>
      <w:r w:rsidRPr="007B4EAC">
        <w:rPr>
          <w:sz w:val="24"/>
          <w:szCs w:val="24"/>
          <w:lang w:val="ru-RU"/>
        </w:rPr>
        <w:fldChar w:fldCharType="separate"/>
      </w:r>
      <w:r w:rsidR="00490300">
        <w:rPr>
          <w:sz w:val="24"/>
          <w:szCs w:val="24"/>
          <w:lang w:val="ru-RU"/>
        </w:rPr>
        <w:fldChar w:fldCharType="begin"/>
      </w:r>
      <w:r w:rsidR="00490300">
        <w:rPr>
          <w:sz w:val="24"/>
          <w:szCs w:val="24"/>
          <w:lang w:val="ru-RU"/>
        </w:rPr>
        <w:instrText xml:space="preserve"> </w:instrText>
      </w:r>
      <w:r w:rsidR="00490300">
        <w:rPr>
          <w:sz w:val="24"/>
          <w:szCs w:val="24"/>
          <w:lang w:val="ru-RU"/>
        </w:rPr>
        <w:instrText>INCLUDEPICTURE  "http://met-all.org/wp-content/uploads/2016/03/chpu-ustriystvo-223.jpg" \* MERGEFORMATINET</w:instrText>
      </w:r>
      <w:r w:rsidR="00490300">
        <w:rPr>
          <w:sz w:val="24"/>
          <w:szCs w:val="24"/>
          <w:lang w:val="ru-RU"/>
        </w:rPr>
        <w:instrText xml:space="preserve"> </w:instrText>
      </w:r>
      <w:r w:rsidR="00490300">
        <w:rPr>
          <w:sz w:val="24"/>
          <w:szCs w:val="24"/>
          <w:lang w:val="ru-RU"/>
        </w:rPr>
        <w:fldChar w:fldCharType="separate"/>
      </w:r>
      <w:r w:rsidR="00D434F7">
        <w:rPr>
          <w:sz w:val="24"/>
          <w:szCs w:val="24"/>
          <w:lang w:val="ru-RU"/>
        </w:rPr>
        <w:pict>
          <v:shape id="_x0000_i1083" type="#_x0000_t75" alt="Системой ЧПУ могут оснащаться даже самые компактные настольные станки" style="width:494.7pt;height:418.45pt">
            <v:imagedata r:id="rId124" r:href="rId125"/>
          </v:shape>
        </w:pict>
      </w:r>
      <w:r w:rsidR="00490300">
        <w:rPr>
          <w:sz w:val="24"/>
          <w:szCs w:val="24"/>
          <w:lang w:val="ru-RU"/>
        </w:rPr>
        <w:fldChar w:fldCharType="end"/>
      </w:r>
      <w:ins w:id="59" w:author="Unknown">
        <w:r w:rsidRPr="007B4EAC">
          <w:rPr>
            <w:sz w:val="24"/>
            <w:szCs w:val="24"/>
            <w:lang w:val="ru-RU"/>
          </w:rPr>
          <w:fldChar w:fldCharType="end"/>
        </w:r>
      </w:ins>
    </w:p>
    <w:p w:rsidR="007B4EAC" w:rsidRPr="007B4EAC" w:rsidRDefault="007B4EAC" w:rsidP="007B4EAC">
      <w:pPr>
        <w:spacing w:before="100" w:beforeAutospacing="1" w:after="100" w:afterAutospacing="1"/>
        <w:jc w:val="left"/>
        <w:rPr>
          <w:ins w:id="60" w:author="Unknown"/>
          <w:sz w:val="24"/>
          <w:szCs w:val="24"/>
          <w:lang w:val="ru-RU"/>
        </w:rPr>
      </w:pPr>
      <w:ins w:id="61" w:author="Unknown">
        <w:r w:rsidRPr="007B4EAC">
          <w:rPr>
            <w:sz w:val="24"/>
            <w:szCs w:val="24"/>
            <w:lang w:val="ru-RU"/>
          </w:rPr>
          <w:t>Системой ЧПУ могут оснащаться даже самые компактные настольные станки</w:t>
        </w:r>
      </w:ins>
    </w:p>
    <w:p w:rsidR="007B4EAC" w:rsidRPr="007B4EAC" w:rsidRDefault="007B4EAC" w:rsidP="007B4EAC">
      <w:pPr>
        <w:spacing w:before="100" w:beforeAutospacing="1" w:after="100" w:afterAutospacing="1"/>
        <w:jc w:val="left"/>
        <w:rPr>
          <w:ins w:id="62" w:author="Unknown"/>
          <w:sz w:val="24"/>
          <w:szCs w:val="24"/>
          <w:lang w:val="ru-RU"/>
        </w:rPr>
      </w:pPr>
      <w:ins w:id="63" w:author="Unknown">
        <w:r w:rsidRPr="007B4EAC">
          <w:rPr>
            <w:sz w:val="24"/>
            <w:szCs w:val="24"/>
            <w:lang w:val="ru-RU"/>
          </w:rPr>
          <w:t>Все виды металлообрабатывающих станков, оснащенные системой ЧПУ, содержат в своей конструкции следующие типовые элементы.</w:t>
        </w:r>
      </w:ins>
    </w:p>
    <w:p w:rsidR="007B4EAC" w:rsidRPr="007B4EAC" w:rsidRDefault="007B4EAC" w:rsidP="007B4EAC">
      <w:pPr>
        <w:numPr>
          <w:ilvl w:val="0"/>
          <w:numId w:val="17"/>
        </w:numPr>
        <w:spacing w:before="100" w:beforeAutospacing="1" w:after="100" w:afterAutospacing="1"/>
        <w:jc w:val="left"/>
        <w:rPr>
          <w:ins w:id="64" w:author="Unknown"/>
          <w:sz w:val="24"/>
          <w:szCs w:val="24"/>
          <w:lang w:val="ru-RU"/>
        </w:rPr>
      </w:pPr>
      <w:ins w:id="65" w:author="Unknown">
        <w:r w:rsidRPr="007B4EAC">
          <w:rPr>
            <w:sz w:val="24"/>
            <w:szCs w:val="24"/>
            <w:lang w:val="ru-RU"/>
          </w:rPr>
          <w:t>Пульт (или консоль) оператора, посредством которого в память станка водится компьютерная программа, управляющая его работой. Кроме того, с помощью такого пульта можно выполнять и ручное управление всеми параметрами работы агрегата.</w:t>
        </w:r>
      </w:ins>
    </w:p>
    <w:p w:rsidR="007B4EAC" w:rsidRPr="007B4EAC" w:rsidRDefault="007B4EAC" w:rsidP="007B4EAC">
      <w:pPr>
        <w:numPr>
          <w:ilvl w:val="0"/>
          <w:numId w:val="17"/>
        </w:numPr>
        <w:spacing w:before="100" w:beforeAutospacing="1" w:after="100" w:afterAutospacing="1"/>
        <w:jc w:val="left"/>
        <w:rPr>
          <w:ins w:id="66" w:author="Unknown"/>
          <w:sz w:val="24"/>
          <w:szCs w:val="24"/>
          <w:lang w:val="ru-RU"/>
        </w:rPr>
      </w:pPr>
      <w:ins w:id="67" w:author="Unknown">
        <w:r w:rsidRPr="007B4EAC">
          <w:rPr>
            <w:sz w:val="24"/>
            <w:szCs w:val="24"/>
            <w:lang w:val="ru-RU"/>
          </w:rPr>
          <w:t>Контроллер — важный элемент системы ЧПУ, с помощью которого не только формируются управляющие команды, передаваемые на рабочие элементы оборудования, и контролируется правильность их выполнения, но также производятся все необходимые расчеты. В зависимости от степени сложности модели агрегата в качестве контроллера для его оснащения может быть использован как мощный компрессор, так и обычный микропроцессор.</w:t>
        </w:r>
      </w:ins>
    </w:p>
    <w:p w:rsidR="007B4EAC" w:rsidRPr="007B4EAC" w:rsidRDefault="007B4EAC" w:rsidP="007B4EAC">
      <w:pPr>
        <w:numPr>
          <w:ilvl w:val="0"/>
          <w:numId w:val="17"/>
        </w:numPr>
        <w:spacing w:before="100" w:beforeAutospacing="1" w:after="100" w:afterAutospacing="1"/>
        <w:jc w:val="left"/>
        <w:rPr>
          <w:ins w:id="68" w:author="Unknown"/>
          <w:sz w:val="24"/>
          <w:szCs w:val="24"/>
          <w:lang w:val="ru-RU"/>
        </w:rPr>
      </w:pPr>
      <w:ins w:id="69" w:author="Unknown">
        <w:r w:rsidRPr="007B4EAC">
          <w:rPr>
            <w:sz w:val="24"/>
            <w:szCs w:val="24"/>
            <w:lang w:val="ru-RU"/>
          </w:rPr>
          <w:t>Экран или дисплей, выступающие в роли управляющей и контрольной панели для оператора. Такой элемент позволяет в режиме реального времени наблюдать за работой металлорежущего станка, контролировать процесс обработки, а при необходимости оперативно менять параметры и настройки.</w:t>
        </w:r>
      </w:ins>
    </w:p>
    <w:p w:rsidR="007B4EAC" w:rsidRPr="007B4EAC" w:rsidRDefault="007B4EAC" w:rsidP="007B4EAC">
      <w:pPr>
        <w:spacing w:before="100" w:beforeAutospacing="1" w:after="100" w:afterAutospacing="1"/>
        <w:jc w:val="left"/>
        <w:rPr>
          <w:ins w:id="70" w:author="Unknown"/>
          <w:sz w:val="24"/>
          <w:szCs w:val="24"/>
          <w:lang w:val="ru-RU"/>
        </w:rPr>
      </w:pPr>
      <w:ins w:id="71" w:author="Unknown">
        <w:r w:rsidRPr="007B4EAC">
          <w:rPr>
            <w:sz w:val="24"/>
            <w:szCs w:val="24"/>
            <w:lang w:val="ru-RU"/>
          </w:rPr>
          <w:t>Принцип работы металлообрабатывающих станков, оснащенных системой ЧПУ, несложен. Предварительно пишется программа, учитывающая все требования к обработке конкретной заготовки, затем оператор вводит ее в контроллер станка, используя специальный программатор. Команды, заложенные в такую программу, подаются на рабочие элементы оборудования, а после их выполнения станок автоматически отключается.</w:t>
        </w:r>
      </w:ins>
    </w:p>
    <w:p w:rsidR="007B4EAC" w:rsidRPr="007B4EAC" w:rsidRDefault="007B4EAC" w:rsidP="007B4EAC">
      <w:pPr>
        <w:spacing w:before="100" w:beforeAutospacing="1" w:after="100" w:afterAutospacing="1"/>
        <w:jc w:val="left"/>
        <w:rPr>
          <w:ins w:id="72" w:author="Unknown"/>
          <w:sz w:val="24"/>
          <w:szCs w:val="24"/>
          <w:lang w:val="ru-RU"/>
        </w:rPr>
      </w:pPr>
      <w:ins w:id="73" w:author="Unknown">
        <w:r w:rsidRPr="007B4EAC">
          <w:rPr>
            <w:sz w:val="24"/>
            <w:szCs w:val="24"/>
            <w:lang w:val="ru-RU"/>
          </w:rPr>
          <w:lastRenderedPageBreak/>
          <w:t>Использование металлорежущих станков, оснащенных числовым программным управлением, позволяет выполнять обработку с высокой точностью и производительностью, что и является причиной их активного использования для оснащения промышленных предприятий, выпускающих изделия крупными сериями. Такие агрегаты благодаря высокому уровню своей автоматизации отлично встраиваются в крупные автоматизированные линии.</w:t>
        </w:r>
      </w:ins>
    </w:p>
    <w:p w:rsidR="007B4EAC" w:rsidRPr="007B4EAC" w:rsidRDefault="007B4EAC" w:rsidP="007B4EAC">
      <w:pPr>
        <w:jc w:val="left"/>
        <w:rPr>
          <w:ins w:id="74" w:author="Unknown"/>
          <w:sz w:val="24"/>
          <w:szCs w:val="24"/>
          <w:lang w:val="ru-RU"/>
        </w:rPr>
      </w:pPr>
      <w:ins w:id="75" w:author="Unknown">
        <w:r w:rsidRPr="007B4EAC">
          <w:rPr>
            <w:sz w:val="24"/>
            <w:szCs w:val="24"/>
            <w:lang w:val="ru-RU"/>
          </w:rPr>
          <w:fldChar w:fldCharType="begin"/>
        </w:r>
        <w:r w:rsidRPr="007B4EAC">
          <w:rPr>
            <w:sz w:val="24"/>
            <w:szCs w:val="24"/>
            <w:lang w:val="ru-RU"/>
          </w:rPr>
          <w:instrText xml:space="preserve"> INCLUDEPICTURE "http://met-all.org/wp-content/uploads/2016/03/tokar-ustr-345343.jpg" \* MERGEFORMATINET </w:instrText>
        </w:r>
      </w:ins>
      <w:r w:rsidRPr="007B4EAC">
        <w:rPr>
          <w:sz w:val="24"/>
          <w:szCs w:val="24"/>
          <w:lang w:val="ru-RU"/>
        </w:rPr>
        <w:fldChar w:fldCharType="separate"/>
      </w:r>
      <w:r w:rsidR="00490300">
        <w:rPr>
          <w:sz w:val="24"/>
          <w:szCs w:val="24"/>
          <w:lang w:val="ru-RU"/>
        </w:rPr>
        <w:fldChar w:fldCharType="begin"/>
      </w:r>
      <w:r w:rsidR="00490300">
        <w:rPr>
          <w:sz w:val="24"/>
          <w:szCs w:val="24"/>
          <w:lang w:val="ru-RU"/>
        </w:rPr>
        <w:instrText xml:space="preserve"> </w:instrText>
      </w:r>
      <w:r w:rsidR="00490300">
        <w:rPr>
          <w:sz w:val="24"/>
          <w:szCs w:val="24"/>
          <w:lang w:val="ru-RU"/>
        </w:rPr>
        <w:instrText>INCLUDEPICTURE  "http://met-all.org/wp-content/uploads/2016/03/tokar-ustr-345343.jpg" \* MERGEFORMATINET</w:instrText>
      </w:r>
      <w:r w:rsidR="00490300">
        <w:rPr>
          <w:sz w:val="24"/>
          <w:szCs w:val="24"/>
          <w:lang w:val="ru-RU"/>
        </w:rPr>
        <w:instrText xml:space="preserve"> </w:instrText>
      </w:r>
      <w:r w:rsidR="00490300">
        <w:rPr>
          <w:sz w:val="24"/>
          <w:szCs w:val="24"/>
          <w:lang w:val="ru-RU"/>
        </w:rPr>
        <w:fldChar w:fldCharType="separate"/>
      </w:r>
      <w:r w:rsidR="00D434F7">
        <w:rPr>
          <w:sz w:val="24"/>
          <w:szCs w:val="24"/>
          <w:lang w:val="ru-RU"/>
        </w:rPr>
        <w:pict>
          <v:shape id="_x0000_i1084" type="#_x0000_t75" alt="Устройство токарно-винторезного станка" style="width:494.7pt;height:323.6pt">
            <v:imagedata r:id="rId126" r:href="rId127"/>
          </v:shape>
        </w:pict>
      </w:r>
      <w:r w:rsidR="00490300">
        <w:rPr>
          <w:sz w:val="24"/>
          <w:szCs w:val="24"/>
          <w:lang w:val="ru-RU"/>
        </w:rPr>
        <w:fldChar w:fldCharType="end"/>
      </w:r>
      <w:ins w:id="76" w:author="Unknown">
        <w:r w:rsidRPr="007B4EAC">
          <w:rPr>
            <w:sz w:val="24"/>
            <w:szCs w:val="24"/>
            <w:lang w:val="ru-RU"/>
          </w:rPr>
          <w:fldChar w:fldCharType="end"/>
        </w:r>
      </w:ins>
    </w:p>
    <w:p w:rsidR="007B4EAC" w:rsidRPr="007B4EAC" w:rsidRDefault="007B4EAC" w:rsidP="007B4EAC">
      <w:pPr>
        <w:spacing w:before="100" w:beforeAutospacing="1" w:after="100" w:afterAutospacing="1"/>
        <w:jc w:val="left"/>
        <w:rPr>
          <w:ins w:id="77" w:author="Unknown"/>
          <w:sz w:val="24"/>
          <w:szCs w:val="24"/>
          <w:lang w:val="ru-RU"/>
        </w:rPr>
      </w:pPr>
      <w:ins w:id="78" w:author="Unknown">
        <w:r w:rsidRPr="007B4EAC">
          <w:rPr>
            <w:sz w:val="24"/>
            <w:szCs w:val="24"/>
            <w:lang w:val="ru-RU"/>
          </w:rPr>
          <w:t>Устройство токарно-винторезного станка</w:t>
        </w:r>
      </w:ins>
    </w:p>
    <w:p w:rsidR="006E1E0C" w:rsidRDefault="006E1E0C" w:rsidP="005C497A">
      <w:pPr>
        <w:rPr>
          <w:szCs w:val="28"/>
          <w:lang w:val="ru-RU"/>
        </w:rPr>
      </w:pPr>
    </w:p>
    <w:p w:rsidR="001C2859" w:rsidRDefault="001C2859" w:rsidP="005C497A">
      <w:pPr>
        <w:rPr>
          <w:szCs w:val="28"/>
          <w:lang w:val="ru-RU"/>
        </w:rPr>
      </w:pPr>
    </w:p>
    <w:p w:rsidR="001C2859" w:rsidRDefault="00490300" w:rsidP="005C497A">
      <w:pPr>
        <w:rPr>
          <w:szCs w:val="28"/>
          <w:lang w:val="ru-RU"/>
        </w:rPr>
        <w:sectPr w:rsidR="001C2859" w:rsidSect="0012609C">
          <w:pgSz w:w="11907" w:h="16839" w:code="9"/>
          <w:pgMar w:top="567" w:right="1077" w:bottom="709" w:left="1134" w:header="227" w:footer="198" w:gutter="0"/>
          <w:cols w:space="708"/>
          <w:titlePg/>
          <w:docGrid w:linePitch="381"/>
        </w:sectPr>
      </w:pPr>
      <w:r>
        <w:lastRenderedPageBreak/>
        <w:fldChar w:fldCharType="begin"/>
      </w:r>
      <w:r>
        <w:instrText xml:space="preserve"> </w:instrText>
      </w:r>
      <w:r>
        <w:instrText>INCLUDEPICTURE  "http://met-all.org/wp-content/uploads/2016/03/tokar-ustr-345343.jpg" \* MERGEFORMATINET</w:instrText>
      </w:r>
      <w:r>
        <w:instrText xml:space="preserve"> </w:instrText>
      </w:r>
      <w:r>
        <w:fldChar w:fldCharType="separate"/>
      </w:r>
      <w:r w:rsidR="00D434F7">
        <w:pict>
          <v:shape id="_x0000_i1085" type="#_x0000_t75" alt="&amp;Ucy;&amp;scy;&amp;tcy;&amp;rcy;&amp;ocy;&amp;jcy;&amp;scy;&amp;tcy;&amp;vcy;&amp;ocy; &amp;tcy;&amp;ocy;&amp;kcy;&amp;acy;&amp;rcy;&amp;ncy;&amp;ocy;-&amp;vcy;&amp;icy;&amp;ncy;&amp;tcy;&amp;ocy;&amp;rcy;&amp;iecy;&amp;zcy;&amp;ncy;&amp;ocy;&amp;gcy;&amp;ocy; &amp;scy;&amp;tcy;&amp;acy;&amp;ncy;&amp;kcy;&amp;acy;" style="width:494.7pt;height:323.6pt">
            <v:imagedata r:id="rId126" r:href="rId128"/>
          </v:shape>
        </w:pict>
      </w:r>
      <w:r>
        <w:fldChar w:fldCharType="end"/>
      </w:r>
    </w:p>
    <w:p w:rsidR="001557E7" w:rsidRDefault="001557E7" w:rsidP="005C497A">
      <w:pPr>
        <w:rPr>
          <w:szCs w:val="28"/>
          <w:lang w:val="ru-RU"/>
        </w:rPr>
      </w:pPr>
    </w:p>
    <w:p w:rsidR="001557E7" w:rsidRDefault="001557E7" w:rsidP="005C497A">
      <w:pPr>
        <w:rPr>
          <w:szCs w:val="28"/>
          <w:lang w:val="ru-RU"/>
        </w:rPr>
      </w:pPr>
    </w:p>
    <w:p w:rsidR="001557E7" w:rsidRDefault="001557E7" w:rsidP="005C497A">
      <w:pPr>
        <w:rPr>
          <w:szCs w:val="28"/>
          <w:lang w:val="ru-RU"/>
        </w:rPr>
      </w:pPr>
    </w:p>
    <w:p w:rsidR="001557E7" w:rsidRDefault="001557E7" w:rsidP="005C497A">
      <w:pPr>
        <w:rPr>
          <w:szCs w:val="28"/>
          <w:lang w:val="ru-RU"/>
        </w:rPr>
      </w:pPr>
    </w:p>
    <w:p w:rsidR="001557E7" w:rsidRDefault="001557E7" w:rsidP="005C497A">
      <w:pPr>
        <w:rPr>
          <w:szCs w:val="28"/>
          <w:lang w:val="ru-RU"/>
        </w:rPr>
      </w:pPr>
    </w:p>
    <w:p w:rsidR="001557E7" w:rsidRDefault="001557E7" w:rsidP="005C497A">
      <w:pPr>
        <w:rPr>
          <w:szCs w:val="28"/>
          <w:lang w:val="ru-RU"/>
        </w:rPr>
      </w:pPr>
    </w:p>
    <w:p w:rsidR="001557E7" w:rsidRDefault="001557E7" w:rsidP="005C497A">
      <w:pPr>
        <w:rPr>
          <w:szCs w:val="28"/>
          <w:lang w:val="ru-RU"/>
        </w:rPr>
      </w:pPr>
    </w:p>
    <w:p w:rsidR="001557E7" w:rsidRDefault="001557E7" w:rsidP="005C497A">
      <w:pPr>
        <w:rPr>
          <w:szCs w:val="28"/>
          <w:lang w:val="ru-RU"/>
        </w:rPr>
      </w:pPr>
    </w:p>
    <w:p w:rsidR="001557E7" w:rsidRDefault="001557E7" w:rsidP="005C497A">
      <w:pPr>
        <w:rPr>
          <w:szCs w:val="28"/>
          <w:lang w:val="ru-RU"/>
        </w:rPr>
      </w:pPr>
    </w:p>
    <w:p w:rsidR="001557E7" w:rsidRDefault="001557E7" w:rsidP="005C497A">
      <w:pPr>
        <w:rPr>
          <w:szCs w:val="28"/>
          <w:lang w:val="ru-RU"/>
        </w:rPr>
      </w:pPr>
    </w:p>
    <w:p w:rsidR="001557E7" w:rsidRPr="001557E7" w:rsidRDefault="001557E7" w:rsidP="005C497A">
      <w:pPr>
        <w:rPr>
          <w:szCs w:val="28"/>
          <w:lang w:val="ru-RU"/>
        </w:rPr>
      </w:pPr>
    </w:p>
    <w:p w:rsidR="007932B3" w:rsidRPr="00DF6A90" w:rsidRDefault="007932B3" w:rsidP="0040712F">
      <w:pPr>
        <w:suppressAutoHyphens/>
        <w:ind w:left="567"/>
        <w:jc w:val="left"/>
        <w:rPr>
          <w:sz w:val="24"/>
          <w:szCs w:val="24"/>
          <w:lang w:val="ru-RU"/>
        </w:rPr>
      </w:pPr>
    </w:p>
    <w:p w:rsidR="00376BEB" w:rsidRPr="001557E7" w:rsidRDefault="00376BEB" w:rsidP="0040712F">
      <w:pPr>
        <w:ind w:left="567"/>
        <w:jc w:val="left"/>
        <w:rPr>
          <w:b/>
          <w:sz w:val="24"/>
          <w:szCs w:val="24"/>
          <w:lang w:val="ru-RU"/>
        </w:rPr>
      </w:pPr>
      <w:r w:rsidRPr="001557E7">
        <w:rPr>
          <w:b/>
          <w:sz w:val="24"/>
          <w:szCs w:val="24"/>
          <w:lang w:val="ru-RU"/>
        </w:rPr>
        <w:t>Список литературы</w:t>
      </w:r>
      <w:r w:rsidR="0065736F" w:rsidRPr="001557E7">
        <w:rPr>
          <w:b/>
          <w:sz w:val="24"/>
          <w:szCs w:val="24"/>
          <w:lang w:val="ru-RU"/>
        </w:rPr>
        <w:t>:</w:t>
      </w:r>
    </w:p>
    <w:p w:rsidR="000210FD" w:rsidRDefault="000210FD" w:rsidP="0040712F">
      <w:pPr>
        <w:shd w:val="clear" w:color="auto" w:fill="FFFFFF"/>
        <w:tabs>
          <w:tab w:val="left" w:pos="540"/>
        </w:tabs>
        <w:autoSpaceDE w:val="0"/>
        <w:autoSpaceDN w:val="0"/>
        <w:adjustRightInd w:val="0"/>
        <w:ind w:left="567" w:firstLine="360"/>
        <w:jc w:val="center"/>
        <w:rPr>
          <w:b/>
          <w:color w:val="000000"/>
          <w:sz w:val="24"/>
          <w:szCs w:val="24"/>
          <w:lang w:val="ru-RU"/>
        </w:rPr>
      </w:pPr>
    </w:p>
    <w:p w:rsidR="00ED6572" w:rsidRPr="00ED6572" w:rsidRDefault="00ED6572" w:rsidP="00ED65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ED6572">
        <w:rPr>
          <w:b/>
          <w:bCs/>
          <w:sz w:val="24"/>
          <w:szCs w:val="24"/>
        </w:rPr>
        <w:t>Основные источники:</w:t>
      </w:r>
    </w:p>
    <w:p w:rsidR="00ED6572" w:rsidRPr="00564E60" w:rsidRDefault="00471D04" w:rsidP="00ED6572">
      <w:pPr>
        <w:pStyle w:val="af1"/>
        <w:ind w:left="0"/>
        <w:rPr>
          <w:color w:val="000000"/>
          <w:sz w:val="24"/>
          <w:szCs w:val="24"/>
          <w:shd w:val="clear" w:color="auto" w:fill="FFFFFF"/>
        </w:rPr>
      </w:pPr>
      <w:r w:rsidRPr="00564E60">
        <w:rPr>
          <w:color w:val="000000"/>
          <w:sz w:val="24"/>
          <w:szCs w:val="24"/>
          <w:shd w:val="clear" w:color="auto" w:fill="FFFFFF"/>
          <w:lang w:val="ru-RU"/>
        </w:rPr>
        <w:t xml:space="preserve">1. </w:t>
      </w:r>
      <w:r w:rsidR="00ED6572" w:rsidRPr="00564E60">
        <w:rPr>
          <w:color w:val="000000"/>
          <w:sz w:val="24"/>
          <w:szCs w:val="24"/>
          <w:shd w:val="clear" w:color="auto" w:fill="FFFFFF"/>
        </w:rPr>
        <w:t>Покровский Б.С., Основы слесарного дела, Издательство Академия, 2014г, 326 с.</w:t>
      </w:r>
    </w:p>
    <w:p w:rsidR="00ED6572" w:rsidRPr="00564E60" w:rsidRDefault="00471D04" w:rsidP="00ED6572">
      <w:pPr>
        <w:pStyle w:val="af1"/>
        <w:ind w:left="0"/>
        <w:rPr>
          <w:color w:val="000000"/>
          <w:sz w:val="24"/>
          <w:szCs w:val="24"/>
          <w:shd w:val="clear" w:color="auto" w:fill="FFFFFF"/>
        </w:rPr>
      </w:pPr>
      <w:r w:rsidRPr="00564E60">
        <w:rPr>
          <w:color w:val="000000"/>
          <w:sz w:val="24"/>
          <w:szCs w:val="24"/>
          <w:shd w:val="clear" w:color="auto" w:fill="FFFFFF"/>
          <w:lang w:val="ru-RU"/>
        </w:rPr>
        <w:t xml:space="preserve">2. </w:t>
      </w:r>
      <w:r w:rsidR="00ED6572" w:rsidRPr="00564E60">
        <w:rPr>
          <w:color w:val="000000"/>
          <w:sz w:val="24"/>
          <w:szCs w:val="24"/>
          <w:shd w:val="clear" w:color="auto" w:fill="FFFFFF"/>
        </w:rPr>
        <w:t>Зайцев С.А. Допуски и технические измерения, Издательство Академия, 2014г, 304 с.</w:t>
      </w:r>
    </w:p>
    <w:p w:rsidR="00ED6572" w:rsidRPr="00564E60" w:rsidRDefault="00471D04" w:rsidP="00ED6572">
      <w:pPr>
        <w:pStyle w:val="af1"/>
        <w:ind w:left="0"/>
        <w:rPr>
          <w:color w:val="000000"/>
          <w:sz w:val="24"/>
          <w:szCs w:val="24"/>
          <w:shd w:val="clear" w:color="auto" w:fill="FFFFFF"/>
        </w:rPr>
      </w:pPr>
      <w:r w:rsidRPr="00564E60">
        <w:rPr>
          <w:color w:val="000000"/>
          <w:sz w:val="24"/>
          <w:szCs w:val="24"/>
          <w:shd w:val="clear" w:color="auto" w:fill="FFFFFF"/>
          <w:lang w:val="ru-RU"/>
        </w:rPr>
        <w:t xml:space="preserve">3. </w:t>
      </w:r>
      <w:r w:rsidR="00ED6572" w:rsidRPr="00564E60">
        <w:rPr>
          <w:color w:val="000000"/>
          <w:sz w:val="24"/>
          <w:szCs w:val="24"/>
          <w:shd w:val="clear" w:color="auto" w:fill="FFFFFF"/>
        </w:rPr>
        <w:t>Покровский Б.С.,Скакун В.А., Слесарное дело, Издательство Академия, 2012г,, 320 с.</w:t>
      </w:r>
    </w:p>
    <w:p w:rsidR="00ED6572" w:rsidRPr="00564E60" w:rsidRDefault="00471D04" w:rsidP="00ED6572">
      <w:pPr>
        <w:pStyle w:val="af1"/>
        <w:ind w:left="0"/>
        <w:rPr>
          <w:color w:val="000000"/>
          <w:sz w:val="24"/>
          <w:szCs w:val="24"/>
          <w:highlight w:val="white"/>
        </w:rPr>
      </w:pPr>
      <w:r w:rsidRPr="00564E60">
        <w:rPr>
          <w:color w:val="000000"/>
          <w:sz w:val="24"/>
          <w:szCs w:val="24"/>
          <w:highlight w:val="white"/>
          <w:lang w:val="ru-RU"/>
        </w:rPr>
        <w:t xml:space="preserve">4. </w:t>
      </w:r>
      <w:r w:rsidR="00ED6572" w:rsidRPr="00564E60">
        <w:rPr>
          <w:color w:val="000000"/>
          <w:sz w:val="24"/>
          <w:szCs w:val="24"/>
          <w:highlight w:val="white"/>
        </w:rPr>
        <w:t>Покровский Б.С., Основы слесарных и сборочных работ, Издательство Академия, 2015г, 208 с.</w:t>
      </w:r>
    </w:p>
    <w:p w:rsidR="00ED6572" w:rsidRPr="00ED6572" w:rsidRDefault="00ED6572" w:rsidP="00ED6572">
      <w:pPr>
        <w:pStyle w:val="af1"/>
        <w:ind w:left="0"/>
        <w:rPr>
          <w:b/>
          <w:color w:val="000000"/>
          <w:sz w:val="24"/>
          <w:szCs w:val="24"/>
          <w:highlight w:val="white"/>
        </w:rPr>
      </w:pPr>
    </w:p>
    <w:p w:rsidR="00ED6572" w:rsidRPr="00ED6572" w:rsidRDefault="00ED6572" w:rsidP="00ED6572">
      <w:pPr>
        <w:rPr>
          <w:b/>
          <w:bCs/>
          <w:sz w:val="24"/>
          <w:szCs w:val="24"/>
        </w:rPr>
      </w:pPr>
      <w:r w:rsidRPr="00ED6572">
        <w:rPr>
          <w:b/>
          <w:bCs/>
          <w:sz w:val="24"/>
          <w:szCs w:val="24"/>
        </w:rPr>
        <w:t>Дополнительная литература:</w:t>
      </w:r>
    </w:p>
    <w:p w:rsidR="00ED6572" w:rsidRPr="00564E60" w:rsidRDefault="00471D04" w:rsidP="00ED6572">
      <w:pPr>
        <w:rPr>
          <w:bCs/>
          <w:sz w:val="24"/>
          <w:szCs w:val="24"/>
        </w:rPr>
      </w:pPr>
      <w:r w:rsidRPr="00564E60">
        <w:rPr>
          <w:bCs/>
          <w:sz w:val="24"/>
          <w:szCs w:val="24"/>
          <w:lang w:val="ru-RU"/>
        </w:rPr>
        <w:t xml:space="preserve">1. </w:t>
      </w:r>
      <w:r w:rsidR="00ED6572" w:rsidRPr="00564E60">
        <w:rPr>
          <w:bCs/>
          <w:sz w:val="24"/>
          <w:szCs w:val="24"/>
        </w:rPr>
        <w:t>Покровский Б.С., Справочное пособие слесаря, Издательство Академия, 2014г, 224 с.</w:t>
      </w:r>
    </w:p>
    <w:p w:rsidR="00ED6572" w:rsidRPr="00564E60" w:rsidRDefault="00471D04" w:rsidP="00ED6572">
      <w:pPr>
        <w:rPr>
          <w:bCs/>
          <w:color w:val="000000"/>
          <w:sz w:val="24"/>
          <w:szCs w:val="24"/>
          <w:highlight w:val="white"/>
        </w:rPr>
      </w:pPr>
      <w:r w:rsidRPr="00564E60">
        <w:rPr>
          <w:bCs/>
          <w:color w:val="000000"/>
          <w:sz w:val="24"/>
          <w:szCs w:val="24"/>
          <w:highlight w:val="white"/>
          <w:lang w:val="ru-RU"/>
        </w:rPr>
        <w:t xml:space="preserve">2. </w:t>
      </w:r>
      <w:r w:rsidR="00ED6572" w:rsidRPr="00564E60">
        <w:rPr>
          <w:bCs/>
          <w:color w:val="000000"/>
          <w:sz w:val="24"/>
          <w:szCs w:val="24"/>
          <w:highlight w:val="white"/>
        </w:rPr>
        <w:t>Виноградов В.Устройство, техническое обслуживание и ремонт автомобилей Издательство Курс,2017г, 386с.</w:t>
      </w:r>
    </w:p>
    <w:p w:rsidR="00ED6572" w:rsidRPr="00564E60" w:rsidRDefault="00471D04" w:rsidP="00ED6572">
      <w:pPr>
        <w:rPr>
          <w:bCs/>
          <w:color w:val="000000"/>
          <w:sz w:val="24"/>
          <w:szCs w:val="24"/>
          <w:highlight w:val="white"/>
        </w:rPr>
      </w:pPr>
      <w:r w:rsidRPr="00564E60">
        <w:rPr>
          <w:bCs/>
          <w:color w:val="000000"/>
          <w:sz w:val="24"/>
          <w:szCs w:val="24"/>
          <w:highlight w:val="white"/>
          <w:lang w:val="ru-RU"/>
        </w:rPr>
        <w:t xml:space="preserve">3. </w:t>
      </w:r>
      <w:r w:rsidR="00ED6572" w:rsidRPr="00564E60">
        <w:rPr>
          <w:bCs/>
          <w:color w:val="000000"/>
          <w:sz w:val="24"/>
          <w:szCs w:val="24"/>
          <w:highlight w:val="white"/>
        </w:rPr>
        <w:t>Слон Ю.М,Автомеханик,Издательство Феникс,2015г, 384 с.</w:t>
      </w:r>
    </w:p>
    <w:p w:rsidR="00ED6572" w:rsidRPr="00564E60" w:rsidRDefault="00471D04" w:rsidP="00ED6572">
      <w:pPr>
        <w:rPr>
          <w:bCs/>
          <w:color w:val="000000"/>
          <w:sz w:val="24"/>
          <w:szCs w:val="24"/>
          <w:highlight w:val="white"/>
        </w:rPr>
      </w:pPr>
      <w:r w:rsidRPr="00564E60">
        <w:rPr>
          <w:bCs/>
          <w:color w:val="000000"/>
          <w:sz w:val="24"/>
          <w:szCs w:val="24"/>
          <w:highlight w:val="white"/>
          <w:lang w:val="ru-RU"/>
        </w:rPr>
        <w:t xml:space="preserve">4. </w:t>
      </w:r>
      <w:r w:rsidR="00ED6572" w:rsidRPr="00564E60">
        <w:rPr>
          <w:bCs/>
          <w:color w:val="000000"/>
          <w:sz w:val="24"/>
          <w:szCs w:val="24"/>
          <w:highlight w:val="white"/>
        </w:rPr>
        <w:t>Фещенко В., Слесарное дело.Книга 1 Слесарные работы при ремонте и изготовлении машин, Издательство Инфра-Инженерия, 2012г, 464 с.</w:t>
      </w:r>
    </w:p>
    <w:p w:rsidR="00ED6572" w:rsidRPr="00564E60" w:rsidRDefault="00471D04" w:rsidP="00ED6572">
      <w:pPr>
        <w:rPr>
          <w:bCs/>
          <w:color w:val="000000"/>
          <w:sz w:val="24"/>
          <w:szCs w:val="24"/>
          <w:highlight w:val="white"/>
          <w:lang w:val="ru-RU"/>
        </w:rPr>
      </w:pPr>
      <w:r w:rsidRPr="00564E60">
        <w:rPr>
          <w:bCs/>
          <w:color w:val="000000"/>
          <w:sz w:val="24"/>
          <w:szCs w:val="24"/>
          <w:highlight w:val="white"/>
          <w:lang w:val="ru-RU"/>
        </w:rPr>
        <w:t>5. Секирников В.Е. Охрана труда на предприятиях автотранспорта, Издательский центр «Академия», 2018г</w:t>
      </w:r>
    </w:p>
    <w:p w:rsidR="00564E60" w:rsidRDefault="00564E60" w:rsidP="00ED6572">
      <w:pPr>
        <w:rPr>
          <w:b/>
          <w:sz w:val="24"/>
          <w:szCs w:val="24"/>
          <w:lang w:val="ru-RU"/>
        </w:rPr>
      </w:pPr>
    </w:p>
    <w:p w:rsidR="00564E60" w:rsidRPr="00ED6572" w:rsidRDefault="00564E60" w:rsidP="00564E60">
      <w:pPr>
        <w:rPr>
          <w:b/>
          <w:sz w:val="24"/>
          <w:szCs w:val="24"/>
        </w:rPr>
      </w:pPr>
      <w:r w:rsidRPr="00ED6572">
        <w:rPr>
          <w:b/>
          <w:sz w:val="24"/>
          <w:szCs w:val="24"/>
        </w:rPr>
        <w:t>Интернет-ресурсы:</w:t>
      </w:r>
    </w:p>
    <w:p w:rsidR="00564E60" w:rsidRDefault="00564E60" w:rsidP="00564E60">
      <w:pPr>
        <w:pStyle w:val="af5"/>
        <w:spacing w:before="0" w:beforeAutospacing="0" w:after="225"/>
        <w:rPr>
          <w:rFonts w:ascii="Arial" w:hAnsi="Arial" w:cs="Arial"/>
          <w:b/>
          <w:bCs/>
          <w:color w:val="454545"/>
          <w:sz w:val="18"/>
          <w:szCs w:val="18"/>
          <w:shd w:val="clear" w:color="auto" w:fill="FAFAF6"/>
        </w:rPr>
      </w:pPr>
      <w:r w:rsidRPr="00564E60">
        <w:rPr>
          <w:rFonts w:ascii="Arial" w:hAnsi="Arial" w:cs="Arial"/>
          <w:bCs/>
          <w:color w:val="454545"/>
          <w:sz w:val="18"/>
          <w:szCs w:val="18"/>
          <w:shd w:val="clear" w:color="auto" w:fill="FAFAF6"/>
        </w:rPr>
        <w:t xml:space="preserve"> </w:t>
      </w:r>
      <w:r w:rsidRPr="00564E60">
        <w:rPr>
          <w:bCs/>
          <w:shd w:val="clear" w:color="auto" w:fill="FAFAF6"/>
        </w:rPr>
        <w:t>Сайт для студентов и преподавателей // twirpx.com</w:t>
      </w:r>
      <w:r w:rsidRPr="00564E60">
        <w:rPr>
          <w:bCs/>
          <w:color w:val="454545"/>
          <w:shd w:val="clear" w:color="auto" w:fill="FAFAF6"/>
        </w:rPr>
        <w:t xml:space="preserve">: </w:t>
      </w:r>
      <w:r>
        <w:rPr>
          <w:rFonts w:ascii="Arial" w:hAnsi="Arial" w:cs="Arial"/>
          <w:b/>
          <w:bCs/>
          <w:color w:val="454545"/>
          <w:sz w:val="18"/>
          <w:szCs w:val="18"/>
          <w:shd w:val="clear" w:color="auto" w:fill="FAFAF6"/>
        </w:rPr>
        <w:t> </w:t>
      </w:r>
      <w:hyperlink r:id="rId129" w:history="1">
        <w:r>
          <w:rPr>
            <w:rStyle w:val="af6"/>
            <w:rFonts w:ascii="Arial" w:hAnsi="Arial" w:cs="Arial"/>
            <w:b/>
            <w:bCs/>
            <w:color w:val="2775D0"/>
            <w:sz w:val="18"/>
            <w:szCs w:val="18"/>
            <w:shd w:val="clear" w:color="auto" w:fill="FAFAF6"/>
          </w:rPr>
          <w:t>http://www.twirpx.com/files/machinery/material.</w:t>
        </w:r>
      </w:hyperlink>
      <w:r>
        <w:rPr>
          <w:rFonts w:ascii="Arial" w:hAnsi="Arial" w:cs="Arial"/>
          <w:b/>
          <w:bCs/>
          <w:color w:val="454545"/>
          <w:sz w:val="18"/>
          <w:szCs w:val="18"/>
          <w:shd w:val="clear" w:color="auto" w:fill="FAFAF6"/>
        </w:rPr>
        <w:t> </w:t>
      </w:r>
    </w:p>
    <w:p w:rsidR="00564E60" w:rsidRPr="00564E60" w:rsidRDefault="00564E60" w:rsidP="00564E60">
      <w:pPr>
        <w:pStyle w:val="af5"/>
        <w:spacing w:before="0" w:beforeAutospacing="0" w:after="225"/>
        <w:rPr>
          <w:b/>
          <w:bCs/>
          <w:color w:val="454545"/>
          <w:shd w:val="clear" w:color="auto" w:fill="FAFAF6"/>
        </w:rPr>
      </w:pPr>
      <w:r w:rsidRPr="00564E60">
        <w:rPr>
          <w:bCs/>
          <w:shd w:val="clear" w:color="auto" w:fill="FAFAF6"/>
        </w:rPr>
        <w:t>Электронный ресурс «Слесарное дело». Форма доступа</w:t>
      </w:r>
      <w:r w:rsidRPr="00564E60">
        <w:rPr>
          <w:b/>
          <w:bCs/>
          <w:color w:val="454545"/>
          <w:shd w:val="clear" w:color="auto" w:fill="FAFAF6"/>
        </w:rPr>
        <w:t>: </w:t>
      </w:r>
      <w:hyperlink r:id="rId130" w:history="1">
        <w:r w:rsidRPr="00564E60">
          <w:rPr>
            <w:rStyle w:val="af6"/>
            <w:b/>
            <w:bCs/>
            <w:color w:val="2775D0"/>
            <w:shd w:val="clear" w:color="auto" w:fill="FAFAF6"/>
          </w:rPr>
          <w:t>http://www.slesarnoedelo.ru/</w:t>
        </w:r>
      </w:hyperlink>
    </w:p>
    <w:p w:rsidR="00564E60" w:rsidRDefault="00564E60" w:rsidP="00564E60">
      <w:pPr>
        <w:pStyle w:val="af5"/>
        <w:spacing w:before="0" w:beforeAutospacing="0" w:after="225"/>
        <w:rPr>
          <w:rFonts w:ascii="Arial" w:hAnsi="Arial" w:cs="Arial"/>
          <w:b/>
          <w:bCs/>
          <w:color w:val="454545"/>
          <w:sz w:val="18"/>
          <w:szCs w:val="18"/>
          <w:shd w:val="clear" w:color="auto" w:fill="FAFAF6"/>
        </w:rPr>
      </w:pPr>
      <w:r w:rsidRPr="00564E60">
        <w:rPr>
          <w:bCs/>
          <w:shd w:val="clear" w:color="auto" w:fill="FAFAF6"/>
        </w:rPr>
        <w:t>Электронный ресурс «Слесарное дело: Практическое пособие для слесаря». Форма доступа</w:t>
      </w:r>
      <w:r w:rsidRPr="00564E60">
        <w:rPr>
          <w:rFonts w:ascii="Arial" w:hAnsi="Arial" w:cs="Arial"/>
          <w:bCs/>
          <w:sz w:val="18"/>
          <w:szCs w:val="18"/>
          <w:shd w:val="clear" w:color="auto" w:fill="FAFAF6"/>
        </w:rPr>
        <w:t>:</w:t>
      </w:r>
      <w:r>
        <w:rPr>
          <w:rFonts w:ascii="Arial" w:hAnsi="Arial" w:cs="Arial"/>
          <w:b/>
          <w:bCs/>
          <w:color w:val="454545"/>
          <w:sz w:val="18"/>
          <w:szCs w:val="18"/>
          <w:shd w:val="clear" w:color="auto" w:fill="FAFAF6"/>
        </w:rPr>
        <w:t> </w:t>
      </w:r>
      <w:hyperlink r:id="rId131" w:history="1">
        <w:r>
          <w:rPr>
            <w:rStyle w:val="af6"/>
            <w:rFonts w:ascii="Arial" w:hAnsi="Arial" w:cs="Arial"/>
            <w:b/>
            <w:bCs/>
            <w:color w:val="2775D0"/>
            <w:sz w:val="18"/>
            <w:szCs w:val="18"/>
            <w:shd w:val="clear" w:color="auto" w:fill="FAFAF6"/>
          </w:rPr>
          <w:t>http://fictionbook.ru/author/litagent_yenas/slesarnoe_delo_prakticheskoe_posobie_dlya_slesarya/read_online.html?page=1</w:t>
        </w:r>
      </w:hyperlink>
    </w:p>
    <w:p w:rsidR="00ED6572" w:rsidRDefault="00564E60" w:rsidP="00564E60">
      <w:pPr>
        <w:ind w:left="-360"/>
        <w:jc w:val="left"/>
        <w:rPr>
          <w:shd w:val="clear" w:color="auto" w:fill="FAFAF6"/>
          <w:lang w:val="ru-RU"/>
        </w:rPr>
      </w:pPr>
      <w:r>
        <w:rPr>
          <w:sz w:val="24"/>
          <w:szCs w:val="24"/>
          <w:shd w:val="clear" w:color="auto" w:fill="FAFAF6"/>
          <w:lang w:val="ru-RU"/>
        </w:rPr>
        <w:t xml:space="preserve">     </w:t>
      </w:r>
      <w:r w:rsidRPr="00564E60">
        <w:rPr>
          <w:sz w:val="24"/>
          <w:szCs w:val="24"/>
          <w:shd w:val="clear" w:color="auto" w:fill="FAFAF6"/>
        </w:rPr>
        <w:t>Электронный ресурс «Измерительный инструмент» - Режим доступа:</w:t>
      </w:r>
      <w:r>
        <w:rPr>
          <w:shd w:val="clear" w:color="auto" w:fill="FAFAF6"/>
        </w:rPr>
        <w:t> </w:t>
      </w:r>
      <w:hyperlink r:id="rId132" w:history="1">
        <w:r>
          <w:rPr>
            <w:rStyle w:val="af6"/>
            <w:rFonts w:ascii="Arial" w:hAnsi="Arial" w:cs="Arial"/>
            <w:b/>
            <w:bCs/>
            <w:color w:val="2775D0"/>
            <w:sz w:val="18"/>
            <w:szCs w:val="18"/>
            <w:shd w:val="clear" w:color="auto" w:fill="FAFAF6"/>
          </w:rPr>
          <w:t>http://www.chelzavod.ru/</w:t>
        </w:r>
      </w:hyperlink>
    </w:p>
    <w:p w:rsidR="001557E7" w:rsidRPr="001557E7" w:rsidRDefault="001557E7" w:rsidP="00564E60">
      <w:pPr>
        <w:ind w:left="-360"/>
        <w:jc w:val="left"/>
        <w:rPr>
          <w:rFonts w:ascii="Arial" w:hAnsi="Arial" w:cs="Arial"/>
          <w:b/>
          <w:bCs/>
          <w:color w:val="454545"/>
          <w:sz w:val="18"/>
          <w:szCs w:val="18"/>
          <w:shd w:val="clear" w:color="auto" w:fill="FAFAF6"/>
          <w:lang w:val="ru-RU"/>
        </w:rPr>
      </w:pPr>
    </w:p>
    <w:p w:rsidR="001557E7" w:rsidRDefault="001557E7" w:rsidP="001557E7">
      <w:pPr>
        <w:ind w:left="-360"/>
        <w:jc w:val="left"/>
        <w:rPr>
          <w:rFonts w:ascii="Arial" w:hAnsi="Arial" w:cs="Arial"/>
          <w:b/>
          <w:bCs/>
          <w:color w:val="454545"/>
          <w:sz w:val="18"/>
          <w:szCs w:val="18"/>
          <w:shd w:val="clear" w:color="auto" w:fill="FAFAF6"/>
          <w:lang w:val="ru-RU"/>
        </w:rPr>
      </w:pPr>
      <w:r>
        <w:rPr>
          <w:bCs/>
          <w:sz w:val="24"/>
          <w:szCs w:val="24"/>
          <w:shd w:val="clear" w:color="auto" w:fill="FAFAF6"/>
          <w:lang w:val="ru-RU"/>
        </w:rPr>
        <w:t xml:space="preserve">     </w:t>
      </w:r>
      <w:r w:rsidRPr="001557E7">
        <w:rPr>
          <w:bCs/>
          <w:sz w:val="24"/>
          <w:szCs w:val="24"/>
          <w:shd w:val="clear" w:color="auto" w:fill="FAFAF6"/>
        </w:rPr>
        <w:t>Электронный ресурс «Измерительный инструмент» - Режим доступа</w:t>
      </w:r>
      <w:r>
        <w:rPr>
          <w:rFonts w:ascii="Arial" w:hAnsi="Arial" w:cs="Arial"/>
          <w:b/>
          <w:bCs/>
          <w:color w:val="454545"/>
          <w:sz w:val="18"/>
          <w:szCs w:val="18"/>
          <w:shd w:val="clear" w:color="auto" w:fill="FAFAF6"/>
        </w:rPr>
        <w:t>: </w:t>
      </w:r>
      <w:hyperlink r:id="rId133" w:history="1">
        <w:r>
          <w:rPr>
            <w:rStyle w:val="af6"/>
            <w:rFonts w:ascii="Arial" w:hAnsi="Arial" w:cs="Arial"/>
            <w:b/>
            <w:bCs/>
            <w:color w:val="2775D0"/>
            <w:sz w:val="18"/>
            <w:szCs w:val="18"/>
            <w:shd w:val="clear" w:color="auto" w:fill="FAFAF6"/>
          </w:rPr>
          <w:t>http://www.chelzavod.ru/</w:t>
        </w:r>
      </w:hyperlink>
    </w:p>
    <w:p w:rsidR="001557E7" w:rsidRPr="001557E7" w:rsidRDefault="001557E7" w:rsidP="001557E7">
      <w:pPr>
        <w:ind w:left="-360"/>
        <w:jc w:val="left"/>
        <w:rPr>
          <w:rFonts w:ascii="Arial" w:hAnsi="Arial" w:cs="Arial"/>
          <w:b/>
          <w:bCs/>
          <w:color w:val="454545"/>
          <w:sz w:val="18"/>
          <w:szCs w:val="18"/>
          <w:shd w:val="clear" w:color="auto" w:fill="FAFAF6"/>
          <w:lang w:val="ru-RU"/>
        </w:rPr>
      </w:pPr>
    </w:p>
    <w:p w:rsidR="001557E7" w:rsidRDefault="001557E7" w:rsidP="001557E7">
      <w:pPr>
        <w:ind w:left="-360"/>
        <w:jc w:val="left"/>
        <w:rPr>
          <w:rFonts w:ascii="Arial" w:hAnsi="Arial" w:cs="Arial"/>
          <w:b/>
          <w:bCs/>
          <w:color w:val="454545"/>
          <w:sz w:val="18"/>
          <w:szCs w:val="18"/>
          <w:shd w:val="clear" w:color="auto" w:fill="FAFAF6"/>
          <w:lang w:val="ru-RU"/>
        </w:rPr>
      </w:pPr>
      <w:r>
        <w:rPr>
          <w:bCs/>
          <w:sz w:val="24"/>
          <w:szCs w:val="24"/>
          <w:shd w:val="clear" w:color="auto" w:fill="FAFAF6"/>
          <w:lang w:val="ru-RU"/>
        </w:rPr>
        <w:t xml:space="preserve">     </w:t>
      </w:r>
      <w:r w:rsidRPr="001557E7">
        <w:rPr>
          <w:bCs/>
          <w:sz w:val="24"/>
          <w:szCs w:val="24"/>
          <w:shd w:val="clear" w:color="auto" w:fill="FAFAF6"/>
        </w:rPr>
        <w:t>Электронный ресурс «Мега Слесарь» - Режим доступа</w:t>
      </w:r>
      <w:r>
        <w:rPr>
          <w:rFonts w:ascii="Arial" w:hAnsi="Arial" w:cs="Arial"/>
          <w:b/>
          <w:bCs/>
          <w:color w:val="454545"/>
          <w:sz w:val="18"/>
          <w:szCs w:val="18"/>
          <w:shd w:val="clear" w:color="auto" w:fill="FAFAF6"/>
        </w:rPr>
        <w:t>: </w:t>
      </w:r>
      <w:hyperlink r:id="rId134" w:history="1">
        <w:r>
          <w:rPr>
            <w:rStyle w:val="af6"/>
            <w:rFonts w:ascii="Arial" w:hAnsi="Arial" w:cs="Arial"/>
            <w:b/>
            <w:bCs/>
            <w:color w:val="2775D0"/>
            <w:sz w:val="18"/>
            <w:szCs w:val="18"/>
            <w:shd w:val="clear" w:color="auto" w:fill="FAFAF6"/>
          </w:rPr>
          <w:t>http://www.megaslesar.ru/</w:t>
        </w:r>
      </w:hyperlink>
    </w:p>
    <w:p w:rsidR="001557E7" w:rsidRPr="001557E7" w:rsidRDefault="001557E7" w:rsidP="001557E7">
      <w:pPr>
        <w:ind w:left="-360"/>
        <w:jc w:val="left"/>
        <w:rPr>
          <w:rFonts w:ascii="Arial" w:hAnsi="Arial" w:cs="Arial"/>
          <w:b/>
          <w:bCs/>
          <w:color w:val="454545"/>
          <w:sz w:val="18"/>
          <w:szCs w:val="18"/>
          <w:shd w:val="clear" w:color="auto" w:fill="FAFAF6"/>
          <w:lang w:val="ru-RU"/>
        </w:rPr>
      </w:pPr>
    </w:p>
    <w:p w:rsidR="001557E7" w:rsidRDefault="001557E7" w:rsidP="001557E7">
      <w:pPr>
        <w:ind w:left="-360"/>
        <w:jc w:val="left"/>
        <w:rPr>
          <w:shd w:val="clear" w:color="auto" w:fill="FAFAF6"/>
          <w:lang w:val="ru-RU"/>
        </w:rPr>
      </w:pPr>
      <w:r>
        <w:rPr>
          <w:sz w:val="24"/>
          <w:szCs w:val="24"/>
          <w:shd w:val="clear" w:color="auto" w:fill="FAFAF6"/>
          <w:lang w:val="ru-RU"/>
        </w:rPr>
        <w:t xml:space="preserve">     </w:t>
      </w:r>
      <w:r w:rsidRPr="001557E7">
        <w:rPr>
          <w:sz w:val="24"/>
          <w:szCs w:val="24"/>
          <w:shd w:val="clear" w:color="auto" w:fill="FAFAF6"/>
        </w:rPr>
        <w:t>Электронный ресурс «Понятия о допусках и посадках основные термины» - Режим доступа</w:t>
      </w:r>
      <w:r>
        <w:rPr>
          <w:shd w:val="clear" w:color="auto" w:fill="FAFAF6"/>
        </w:rPr>
        <w:t>: </w:t>
      </w:r>
      <w:hyperlink r:id="rId135" w:history="1">
        <w:r>
          <w:rPr>
            <w:rStyle w:val="af6"/>
            <w:rFonts w:ascii="Arial" w:hAnsi="Arial" w:cs="Arial"/>
            <w:b/>
            <w:bCs/>
            <w:color w:val="2775D0"/>
            <w:sz w:val="18"/>
            <w:szCs w:val="18"/>
            <w:shd w:val="clear" w:color="auto" w:fill="FAFAF6"/>
          </w:rPr>
          <w:t>http://cxt.telesort.ru/vdovichenkovaucheb/Dopuski.htm</w:t>
        </w:r>
      </w:hyperlink>
    </w:p>
    <w:p w:rsidR="00564E60" w:rsidRPr="001557E7" w:rsidRDefault="001557E7" w:rsidP="001557E7">
      <w:pPr>
        <w:ind w:left="-360"/>
        <w:jc w:val="left"/>
        <w:rPr>
          <w:rFonts w:ascii="Arial" w:hAnsi="Arial" w:cs="Arial"/>
          <w:b/>
          <w:bCs/>
          <w:color w:val="454545"/>
          <w:sz w:val="18"/>
          <w:szCs w:val="18"/>
          <w:shd w:val="clear" w:color="auto" w:fill="FAFAF6"/>
        </w:rPr>
      </w:pPr>
      <w:r>
        <w:rPr>
          <w:sz w:val="24"/>
          <w:szCs w:val="24"/>
          <w:shd w:val="clear" w:color="auto" w:fill="FAFAF6"/>
          <w:lang w:val="ru-RU"/>
        </w:rPr>
        <w:t xml:space="preserve">     </w:t>
      </w:r>
      <w:r w:rsidRPr="001557E7">
        <w:rPr>
          <w:sz w:val="24"/>
          <w:szCs w:val="24"/>
          <w:shd w:val="clear" w:color="auto" w:fill="FAFAF6"/>
        </w:rPr>
        <w:t xml:space="preserve">Электронный ресурс «Слесарное дело подробно в вопросах и ответах». Форма дос </w:t>
      </w:r>
      <w:r w:rsidR="00564E60" w:rsidRPr="001557E7">
        <w:rPr>
          <w:sz w:val="24"/>
          <w:szCs w:val="24"/>
          <w:shd w:val="clear" w:color="auto" w:fill="FAFAF6"/>
        </w:rPr>
        <w:t>тупа</w:t>
      </w:r>
      <w:r w:rsidR="00564E60" w:rsidRPr="001557E7">
        <w:rPr>
          <w:shd w:val="clear" w:color="auto" w:fill="FAFAF6"/>
        </w:rPr>
        <w:t>:</w:t>
      </w:r>
      <w:r w:rsidR="00564E60">
        <w:rPr>
          <w:shd w:val="clear" w:color="auto" w:fill="FAFAF6"/>
        </w:rPr>
        <w:t> </w:t>
      </w:r>
      <w:hyperlink r:id="rId136" w:history="1">
        <w:r w:rsidR="00564E60">
          <w:rPr>
            <w:rStyle w:val="af6"/>
            <w:rFonts w:ascii="Arial" w:hAnsi="Arial" w:cs="Arial"/>
            <w:b/>
            <w:bCs/>
            <w:color w:val="2775D0"/>
            <w:sz w:val="18"/>
            <w:szCs w:val="18"/>
            <w:shd w:val="clear" w:color="auto" w:fill="FAFAF6"/>
          </w:rPr>
          <w:t>http</w:t>
        </w:r>
        <w:r w:rsidR="00564E60" w:rsidRPr="001557E7">
          <w:rPr>
            <w:rStyle w:val="af6"/>
            <w:rFonts w:ascii="Arial" w:hAnsi="Arial" w:cs="Arial"/>
            <w:b/>
            <w:bCs/>
            <w:color w:val="2775D0"/>
            <w:sz w:val="18"/>
            <w:szCs w:val="18"/>
            <w:shd w:val="clear" w:color="auto" w:fill="FAFAF6"/>
          </w:rPr>
          <w:t>://</w:t>
        </w:r>
        <w:r w:rsidR="00564E60">
          <w:rPr>
            <w:rStyle w:val="af6"/>
            <w:rFonts w:ascii="Arial" w:hAnsi="Arial" w:cs="Arial"/>
            <w:b/>
            <w:bCs/>
            <w:color w:val="2775D0"/>
            <w:sz w:val="18"/>
            <w:szCs w:val="18"/>
            <w:shd w:val="clear" w:color="auto" w:fill="FAFAF6"/>
          </w:rPr>
          <w:t>www</w:t>
        </w:r>
        <w:r w:rsidR="00564E60" w:rsidRPr="001557E7">
          <w:rPr>
            <w:rStyle w:val="af6"/>
            <w:rFonts w:ascii="Arial" w:hAnsi="Arial" w:cs="Arial"/>
            <w:b/>
            <w:bCs/>
            <w:color w:val="2775D0"/>
            <w:sz w:val="18"/>
            <w:szCs w:val="18"/>
            <w:shd w:val="clear" w:color="auto" w:fill="FAFAF6"/>
          </w:rPr>
          <w:t>.</w:t>
        </w:r>
        <w:r w:rsidR="00564E60">
          <w:rPr>
            <w:rStyle w:val="af6"/>
            <w:rFonts w:ascii="Arial" w:hAnsi="Arial" w:cs="Arial"/>
            <w:b/>
            <w:bCs/>
            <w:color w:val="2775D0"/>
            <w:sz w:val="18"/>
            <w:szCs w:val="18"/>
            <w:shd w:val="clear" w:color="auto" w:fill="FAFAF6"/>
          </w:rPr>
          <w:t>domoslesar</w:t>
        </w:r>
        <w:r w:rsidR="00564E60" w:rsidRPr="001557E7">
          <w:rPr>
            <w:rStyle w:val="af6"/>
            <w:rFonts w:ascii="Arial" w:hAnsi="Arial" w:cs="Arial"/>
            <w:b/>
            <w:bCs/>
            <w:color w:val="2775D0"/>
            <w:sz w:val="18"/>
            <w:szCs w:val="18"/>
            <w:shd w:val="clear" w:color="auto" w:fill="FAFAF6"/>
          </w:rPr>
          <w:t>.</w:t>
        </w:r>
        <w:r w:rsidR="00564E60">
          <w:rPr>
            <w:rStyle w:val="af6"/>
            <w:rFonts w:ascii="Arial" w:hAnsi="Arial" w:cs="Arial"/>
            <w:b/>
            <w:bCs/>
            <w:color w:val="2775D0"/>
            <w:sz w:val="18"/>
            <w:szCs w:val="18"/>
            <w:shd w:val="clear" w:color="auto" w:fill="FAFAF6"/>
          </w:rPr>
          <w:t>ru</w:t>
        </w:r>
        <w:r w:rsidR="00564E60" w:rsidRPr="001557E7">
          <w:rPr>
            <w:rStyle w:val="af6"/>
            <w:rFonts w:ascii="Arial" w:hAnsi="Arial" w:cs="Arial"/>
            <w:b/>
            <w:bCs/>
            <w:color w:val="2775D0"/>
            <w:sz w:val="18"/>
            <w:szCs w:val="18"/>
            <w:shd w:val="clear" w:color="auto" w:fill="FAFAF6"/>
          </w:rPr>
          <w:t>/</w:t>
        </w:r>
      </w:hyperlink>
    </w:p>
    <w:p w:rsidR="00471D04" w:rsidRPr="001557E7" w:rsidRDefault="00471D04" w:rsidP="00471D04"/>
    <w:p w:rsidR="000210FD" w:rsidRPr="00ED6572" w:rsidRDefault="000210FD" w:rsidP="0040712F">
      <w:pPr>
        <w:shd w:val="clear" w:color="auto" w:fill="FFFFFF"/>
        <w:tabs>
          <w:tab w:val="left" w:pos="540"/>
        </w:tabs>
        <w:autoSpaceDE w:val="0"/>
        <w:autoSpaceDN w:val="0"/>
        <w:adjustRightInd w:val="0"/>
        <w:ind w:left="567" w:firstLine="360"/>
        <w:jc w:val="center"/>
        <w:rPr>
          <w:b/>
          <w:color w:val="000000"/>
          <w:sz w:val="24"/>
          <w:szCs w:val="24"/>
        </w:rPr>
      </w:pPr>
    </w:p>
    <w:p w:rsidR="000210FD" w:rsidRPr="001557E7" w:rsidRDefault="000210FD" w:rsidP="0040712F">
      <w:pPr>
        <w:shd w:val="clear" w:color="auto" w:fill="FFFFFF"/>
        <w:tabs>
          <w:tab w:val="left" w:pos="540"/>
        </w:tabs>
        <w:autoSpaceDE w:val="0"/>
        <w:autoSpaceDN w:val="0"/>
        <w:adjustRightInd w:val="0"/>
        <w:ind w:left="567" w:firstLine="360"/>
        <w:jc w:val="center"/>
        <w:rPr>
          <w:b/>
          <w:color w:val="000000"/>
          <w:sz w:val="24"/>
          <w:szCs w:val="24"/>
        </w:rPr>
      </w:pPr>
    </w:p>
    <w:p w:rsidR="00DF6A90" w:rsidRPr="001557E7" w:rsidRDefault="00DF6A90" w:rsidP="0040712F">
      <w:pPr>
        <w:shd w:val="clear" w:color="auto" w:fill="FFFFFF"/>
        <w:tabs>
          <w:tab w:val="left" w:pos="540"/>
        </w:tabs>
        <w:autoSpaceDE w:val="0"/>
        <w:autoSpaceDN w:val="0"/>
        <w:adjustRightInd w:val="0"/>
        <w:ind w:left="567" w:firstLine="360"/>
        <w:jc w:val="center"/>
        <w:rPr>
          <w:b/>
          <w:color w:val="000000"/>
          <w:sz w:val="24"/>
          <w:szCs w:val="24"/>
        </w:rPr>
      </w:pPr>
    </w:p>
    <w:p w:rsidR="00DF6A90" w:rsidRPr="001557E7" w:rsidRDefault="00DF6A90" w:rsidP="0040712F">
      <w:pPr>
        <w:shd w:val="clear" w:color="auto" w:fill="FFFFFF"/>
        <w:tabs>
          <w:tab w:val="left" w:pos="540"/>
        </w:tabs>
        <w:autoSpaceDE w:val="0"/>
        <w:autoSpaceDN w:val="0"/>
        <w:adjustRightInd w:val="0"/>
        <w:ind w:left="567" w:firstLine="360"/>
        <w:jc w:val="center"/>
        <w:rPr>
          <w:b/>
          <w:color w:val="000000"/>
          <w:sz w:val="24"/>
          <w:szCs w:val="24"/>
        </w:rPr>
      </w:pPr>
    </w:p>
    <w:p w:rsidR="00DF6A90" w:rsidRPr="001557E7" w:rsidRDefault="00DF6A90" w:rsidP="0040712F">
      <w:pPr>
        <w:shd w:val="clear" w:color="auto" w:fill="FFFFFF"/>
        <w:tabs>
          <w:tab w:val="left" w:pos="540"/>
        </w:tabs>
        <w:autoSpaceDE w:val="0"/>
        <w:autoSpaceDN w:val="0"/>
        <w:adjustRightInd w:val="0"/>
        <w:ind w:left="567" w:firstLine="360"/>
        <w:jc w:val="center"/>
        <w:rPr>
          <w:b/>
          <w:color w:val="000000"/>
          <w:sz w:val="24"/>
          <w:szCs w:val="24"/>
        </w:rPr>
      </w:pPr>
    </w:p>
    <w:p w:rsidR="00DF6A90" w:rsidRPr="001557E7" w:rsidRDefault="00DF6A90" w:rsidP="0040712F">
      <w:pPr>
        <w:shd w:val="clear" w:color="auto" w:fill="FFFFFF"/>
        <w:tabs>
          <w:tab w:val="left" w:pos="540"/>
        </w:tabs>
        <w:autoSpaceDE w:val="0"/>
        <w:autoSpaceDN w:val="0"/>
        <w:adjustRightInd w:val="0"/>
        <w:ind w:left="567" w:firstLine="360"/>
        <w:jc w:val="center"/>
        <w:rPr>
          <w:b/>
          <w:color w:val="000000"/>
          <w:sz w:val="24"/>
          <w:szCs w:val="24"/>
        </w:rPr>
      </w:pPr>
    </w:p>
    <w:p w:rsidR="00DF6A90" w:rsidRPr="001557E7" w:rsidRDefault="00DF6A90" w:rsidP="0040712F">
      <w:pPr>
        <w:shd w:val="clear" w:color="auto" w:fill="FFFFFF"/>
        <w:tabs>
          <w:tab w:val="left" w:pos="540"/>
        </w:tabs>
        <w:autoSpaceDE w:val="0"/>
        <w:autoSpaceDN w:val="0"/>
        <w:adjustRightInd w:val="0"/>
        <w:ind w:left="567" w:firstLine="360"/>
        <w:jc w:val="center"/>
        <w:rPr>
          <w:b/>
          <w:color w:val="000000"/>
          <w:sz w:val="24"/>
          <w:szCs w:val="24"/>
        </w:rPr>
      </w:pPr>
    </w:p>
    <w:p w:rsidR="00DF6A90" w:rsidRPr="001557E7" w:rsidRDefault="00DF6A90" w:rsidP="0040712F">
      <w:pPr>
        <w:shd w:val="clear" w:color="auto" w:fill="FFFFFF"/>
        <w:tabs>
          <w:tab w:val="left" w:pos="540"/>
        </w:tabs>
        <w:autoSpaceDE w:val="0"/>
        <w:autoSpaceDN w:val="0"/>
        <w:adjustRightInd w:val="0"/>
        <w:ind w:left="567" w:firstLine="360"/>
        <w:jc w:val="center"/>
        <w:rPr>
          <w:b/>
          <w:color w:val="000000"/>
          <w:sz w:val="24"/>
          <w:szCs w:val="24"/>
        </w:rPr>
      </w:pPr>
    </w:p>
    <w:p w:rsidR="00DF6A90" w:rsidRPr="001557E7" w:rsidRDefault="00DF6A90" w:rsidP="0040712F">
      <w:pPr>
        <w:shd w:val="clear" w:color="auto" w:fill="FFFFFF"/>
        <w:tabs>
          <w:tab w:val="left" w:pos="540"/>
        </w:tabs>
        <w:autoSpaceDE w:val="0"/>
        <w:autoSpaceDN w:val="0"/>
        <w:adjustRightInd w:val="0"/>
        <w:ind w:left="567" w:firstLine="360"/>
        <w:jc w:val="center"/>
        <w:rPr>
          <w:b/>
          <w:color w:val="000000"/>
          <w:sz w:val="24"/>
          <w:szCs w:val="24"/>
        </w:rPr>
      </w:pPr>
    </w:p>
    <w:p w:rsidR="00DF6A90" w:rsidRPr="001557E7" w:rsidRDefault="00DF6A90" w:rsidP="0040712F">
      <w:pPr>
        <w:shd w:val="clear" w:color="auto" w:fill="FFFFFF"/>
        <w:tabs>
          <w:tab w:val="left" w:pos="540"/>
        </w:tabs>
        <w:autoSpaceDE w:val="0"/>
        <w:autoSpaceDN w:val="0"/>
        <w:adjustRightInd w:val="0"/>
        <w:ind w:left="567" w:firstLine="360"/>
        <w:jc w:val="center"/>
        <w:rPr>
          <w:b/>
          <w:color w:val="000000"/>
          <w:sz w:val="24"/>
          <w:szCs w:val="24"/>
        </w:rPr>
      </w:pPr>
    </w:p>
    <w:p w:rsidR="00DF6A90" w:rsidRPr="001557E7" w:rsidRDefault="00DF6A90" w:rsidP="0040712F">
      <w:pPr>
        <w:shd w:val="clear" w:color="auto" w:fill="FFFFFF"/>
        <w:tabs>
          <w:tab w:val="left" w:pos="540"/>
        </w:tabs>
        <w:autoSpaceDE w:val="0"/>
        <w:autoSpaceDN w:val="0"/>
        <w:adjustRightInd w:val="0"/>
        <w:ind w:left="567" w:firstLine="360"/>
        <w:jc w:val="center"/>
        <w:rPr>
          <w:b/>
          <w:color w:val="000000"/>
          <w:sz w:val="24"/>
          <w:szCs w:val="24"/>
        </w:rPr>
      </w:pPr>
    </w:p>
    <w:p w:rsidR="00DF6A90" w:rsidRPr="001557E7" w:rsidRDefault="00DF6A90" w:rsidP="0040712F">
      <w:pPr>
        <w:shd w:val="clear" w:color="auto" w:fill="FFFFFF"/>
        <w:tabs>
          <w:tab w:val="left" w:pos="540"/>
        </w:tabs>
        <w:autoSpaceDE w:val="0"/>
        <w:autoSpaceDN w:val="0"/>
        <w:adjustRightInd w:val="0"/>
        <w:ind w:left="567" w:firstLine="360"/>
        <w:jc w:val="center"/>
        <w:rPr>
          <w:b/>
          <w:color w:val="000000"/>
          <w:sz w:val="24"/>
          <w:szCs w:val="24"/>
        </w:rPr>
      </w:pPr>
    </w:p>
    <w:p w:rsidR="00DF6A90" w:rsidRPr="001557E7" w:rsidRDefault="00DF6A90" w:rsidP="0040712F">
      <w:pPr>
        <w:shd w:val="clear" w:color="auto" w:fill="FFFFFF"/>
        <w:tabs>
          <w:tab w:val="left" w:pos="540"/>
        </w:tabs>
        <w:autoSpaceDE w:val="0"/>
        <w:autoSpaceDN w:val="0"/>
        <w:adjustRightInd w:val="0"/>
        <w:ind w:left="567" w:firstLine="360"/>
        <w:jc w:val="center"/>
        <w:rPr>
          <w:b/>
          <w:color w:val="000000"/>
          <w:sz w:val="24"/>
          <w:szCs w:val="24"/>
        </w:rPr>
      </w:pPr>
    </w:p>
    <w:p w:rsidR="00DF6A90" w:rsidRPr="001557E7" w:rsidRDefault="00DF6A90" w:rsidP="0040712F">
      <w:pPr>
        <w:shd w:val="clear" w:color="auto" w:fill="FFFFFF"/>
        <w:tabs>
          <w:tab w:val="left" w:pos="540"/>
        </w:tabs>
        <w:autoSpaceDE w:val="0"/>
        <w:autoSpaceDN w:val="0"/>
        <w:adjustRightInd w:val="0"/>
        <w:ind w:left="567" w:firstLine="360"/>
        <w:jc w:val="center"/>
        <w:rPr>
          <w:b/>
          <w:color w:val="000000"/>
          <w:sz w:val="24"/>
          <w:szCs w:val="24"/>
        </w:rPr>
      </w:pPr>
    </w:p>
    <w:p w:rsidR="00DF6A90" w:rsidRPr="001557E7" w:rsidRDefault="00DF6A90" w:rsidP="0040712F">
      <w:pPr>
        <w:shd w:val="clear" w:color="auto" w:fill="FFFFFF"/>
        <w:tabs>
          <w:tab w:val="left" w:pos="540"/>
        </w:tabs>
        <w:autoSpaceDE w:val="0"/>
        <w:autoSpaceDN w:val="0"/>
        <w:adjustRightInd w:val="0"/>
        <w:ind w:left="567" w:firstLine="360"/>
        <w:jc w:val="center"/>
        <w:rPr>
          <w:b/>
          <w:color w:val="000000"/>
          <w:sz w:val="24"/>
          <w:szCs w:val="24"/>
        </w:rPr>
      </w:pPr>
    </w:p>
    <w:p w:rsidR="00DF6A90" w:rsidRPr="001557E7" w:rsidRDefault="00DF6A90" w:rsidP="0040712F">
      <w:pPr>
        <w:shd w:val="clear" w:color="auto" w:fill="FFFFFF"/>
        <w:tabs>
          <w:tab w:val="left" w:pos="540"/>
        </w:tabs>
        <w:autoSpaceDE w:val="0"/>
        <w:autoSpaceDN w:val="0"/>
        <w:adjustRightInd w:val="0"/>
        <w:ind w:left="567" w:firstLine="360"/>
        <w:jc w:val="center"/>
        <w:rPr>
          <w:b/>
          <w:color w:val="000000"/>
          <w:sz w:val="24"/>
          <w:szCs w:val="24"/>
        </w:rPr>
      </w:pPr>
    </w:p>
    <w:p w:rsidR="00DF6A90" w:rsidRPr="001557E7" w:rsidRDefault="00DF6A90" w:rsidP="0040712F">
      <w:pPr>
        <w:shd w:val="clear" w:color="auto" w:fill="FFFFFF"/>
        <w:tabs>
          <w:tab w:val="left" w:pos="540"/>
        </w:tabs>
        <w:autoSpaceDE w:val="0"/>
        <w:autoSpaceDN w:val="0"/>
        <w:adjustRightInd w:val="0"/>
        <w:ind w:left="567" w:firstLine="360"/>
        <w:jc w:val="center"/>
        <w:rPr>
          <w:b/>
          <w:color w:val="000000"/>
          <w:sz w:val="24"/>
          <w:szCs w:val="24"/>
        </w:rPr>
      </w:pPr>
    </w:p>
    <w:p w:rsidR="00DF6A90" w:rsidRPr="001557E7" w:rsidRDefault="00DF6A90" w:rsidP="0040712F">
      <w:pPr>
        <w:shd w:val="clear" w:color="auto" w:fill="FFFFFF"/>
        <w:tabs>
          <w:tab w:val="left" w:pos="540"/>
        </w:tabs>
        <w:autoSpaceDE w:val="0"/>
        <w:autoSpaceDN w:val="0"/>
        <w:adjustRightInd w:val="0"/>
        <w:ind w:left="567" w:firstLine="360"/>
        <w:jc w:val="center"/>
        <w:rPr>
          <w:b/>
          <w:color w:val="000000"/>
          <w:sz w:val="24"/>
          <w:szCs w:val="24"/>
        </w:rPr>
      </w:pPr>
    </w:p>
    <w:p w:rsidR="00DF6A90" w:rsidRPr="001557E7" w:rsidRDefault="00DF6A90" w:rsidP="0040712F">
      <w:pPr>
        <w:shd w:val="clear" w:color="auto" w:fill="FFFFFF"/>
        <w:tabs>
          <w:tab w:val="left" w:pos="540"/>
        </w:tabs>
        <w:autoSpaceDE w:val="0"/>
        <w:autoSpaceDN w:val="0"/>
        <w:adjustRightInd w:val="0"/>
        <w:ind w:left="567" w:firstLine="360"/>
        <w:jc w:val="center"/>
        <w:rPr>
          <w:b/>
          <w:color w:val="000000"/>
          <w:sz w:val="24"/>
          <w:szCs w:val="24"/>
        </w:rPr>
      </w:pPr>
    </w:p>
    <w:p w:rsidR="00DF6A90" w:rsidRPr="001557E7" w:rsidRDefault="00DF6A90" w:rsidP="0040712F">
      <w:pPr>
        <w:shd w:val="clear" w:color="auto" w:fill="FFFFFF"/>
        <w:tabs>
          <w:tab w:val="left" w:pos="540"/>
        </w:tabs>
        <w:autoSpaceDE w:val="0"/>
        <w:autoSpaceDN w:val="0"/>
        <w:adjustRightInd w:val="0"/>
        <w:ind w:left="567" w:firstLine="360"/>
        <w:jc w:val="center"/>
        <w:rPr>
          <w:b/>
          <w:color w:val="000000"/>
          <w:sz w:val="24"/>
          <w:szCs w:val="24"/>
        </w:rPr>
      </w:pPr>
    </w:p>
    <w:p w:rsidR="00DF6A90" w:rsidRPr="001557E7" w:rsidRDefault="00DF6A90" w:rsidP="0040712F">
      <w:pPr>
        <w:shd w:val="clear" w:color="auto" w:fill="FFFFFF"/>
        <w:tabs>
          <w:tab w:val="left" w:pos="540"/>
        </w:tabs>
        <w:autoSpaceDE w:val="0"/>
        <w:autoSpaceDN w:val="0"/>
        <w:adjustRightInd w:val="0"/>
        <w:ind w:left="567" w:firstLine="360"/>
        <w:jc w:val="center"/>
        <w:rPr>
          <w:b/>
          <w:color w:val="000000"/>
          <w:sz w:val="24"/>
          <w:szCs w:val="24"/>
        </w:rPr>
      </w:pPr>
    </w:p>
    <w:p w:rsidR="00DF6A90" w:rsidRPr="001557E7" w:rsidRDefault="00DF6A90" w:rsidP="0040712F">
      <w:pPr>
        <w:shd w:val="clear" w:color="auto" w:fill="FFFFFF"/>
        <w:tabs>
          <w:tab w:val="left" w:pos="540"/>
        </w:tabs>
        <w:autoSpaceDE w:val="0"/>
        <w:autoSpaceDN w:val="0"/>
        <w:adjustRightInd w:val="0"/>
        <w:ind w:left="567" w:firstLine="360"/>
        <w:jc w:val="center"/>
        <w:rPr>
          <w:b/>
          <w:color w:val="000000"/>
          <w:sz w:val="24"/>
          <w:szCs w:val="24"/>
        </w:rPr>
      </w:pPr>
    </w:p>
    <w:p w:rsidR="00DF6A90" w:rsidRPr="001557E7" w:rsidRDefault="00DF6A90" w:rsidP="0040712F">
      <w:pPr>
        <w:shd w:val="clear" w:color="auto" w:fill="FFFFFF"/>
        <w:tabs>
          <w:tab w:val="left" w:pos="540"/>
        </w:tabs>
        <w:autoSpaceDE w:val="0"/>
        <w:autoSpaceDN w:val="0"/>
        <w:adjustRightInd w:val="0"/>
        <w:ind w:left="567" w:firstLine="360"/>
        <w:jc w:val="center"/>
        <w:rPr>
          <w:b/>
          <w:color w:val="000000"/>
          <w:sz w:val="24"/>
          <w:szCs w:val="24"/>
        </w:rPr>
      </w:pPr>
    </w:p>
    <w:p w:rsidR="00DF6A90" w:rsidRPr="001557E7" w:rsidRDefault="00DF6A90" w:rsidP="0040712F">
      <w:pPr>
        <w:shd w:val="clear" w:color="auto" w:fill="FFFFFF"/>
        <w:tabs>
          <w:tab w:val="left" w:pos="540"/>
        </w:tabs>
        <w:autoSpaceDE w:val="0"/>
        <w:autoSpaceDN w:val="0"/>
        <w:adjustRightInd w:val="0"/>
        <w:ind w:left="567" w:firstLine="360"/>
        <w:jc w:val="center"/>
        <w:rPr>
          <w:b/>
          <w:color w:val="000000"/>
          <w:sz w:val="24"/>
          <w:szCs w:val="24"/>
        </w:rPr>
      </w:pPr>
    </w:p>
    <w:p w:rsidR="00DF6A90" w:rsidRPr="001557E7" w:rsidRDefault="00DF6A90" w:rsidP="0040712F">
      <w:pPr>
        <w:shd w:val="clear" w:color="auto" w:fill="FFFFFF"/>
        <w:tabs>
          <w:tab w:val="left" w:pos="540"/>
        </w:tabs>
        <w:autoSpaceDE w:val="0"/>
        <w:autoSpaceDN w:val="0"/>
        <w:adjustRightInd w:val="0"/>
        <w:ind w:left="567" w:firstLine="360"/>
        <w:jc w:val="center"/>
        <w:rPr>
          <w:b/>
          <w:color w:val="000000"/>
          <w:sz w:val="24"/>
          <w:szCs w:val="24"/>
        </w:rPr>
      </w:pPr>
    </w:p>
    <w:p w:rsidR="00DF6A90" w:rsidRPr="001557E7" w:rsidRDefault="00DF6A90" w:rsidP="0040712F">
      <w:pPr>
        <w:shd w:val="clear" w:color="auto" w:fill="FFFFFF"/>
        <w:tabs>
          <w:tab w:val="left" w:pos="540"/>
        </w:tabs>
        <w:autoSpaceDE w:val="0"/>
        <w:autoSpaceDN w:val="0"/>
        <w:adjustRightInd w:val="0"/>
        <w:ind w:left="567" w:firstLine="360"/>
        <w:jc w:val="center"/>
        <w:rPr>
          <w:b/>
          <w:color w:val="000000"/>
          <w:sz w:val="24"/>
          <w:szCs w:val="24"/>
        </w:rPr>
      </w:pPr>
    </w:p>
    <w:p w:rsidR="00DF6A90" w:rsidRPr="001557E7" w:rsidRDefault="00DF6A90" w:rsidP="0040712F">
      <w:pPr>
        <w:shd w:val="clear" w:color="auto" w:fill="FFFFFF"/>
        <w:tabs>
          <w:tab w:val="left" w:pos="540"/>
        </w:tabs>
        <w:autoSpaceDE w:val="0"/>
        <w:autoSpaceDN w:val="0"/>
        <w:adjustRightInd w:val="0"/>
        <w:ind w:left="567" w:firstLine="360"/>
        <w:jc w:val="center"/>
        <w:rPr>
          <w:b/>
          <w:color w:val="000000"/>
          <w:sz w:val="24"/>
          <w:szCs w:val="24"/>
        </w:rPr>
      </w:pPr>
    </w:p>
    <w:p w:rsidR="00DF6A90" w:rsidRPr="001557E7" w:rsidRDefault="00DF6A90" w:rsidP="00D2217B">
      <w:pPr>
        <w:shd w:val="clear" w:color="auto" w:fill="FFFFFF"/>
        <w:tabs>
          <w:tab w:val="left" w:pos="540"/>
        </w:tabs>
        <w:autoSpaceDE w:val="0"/>
        <w:autoSpaceDN w:val="0"/>
        <w:adjustRightInd w:val="0"/>
        <w:ind w:left="567" w:right="1106" w:firstLine="360"/>
        <w:jc w:val="center"/>
        <w:rPr>
          <w:b/>
          <w:color w:val="000000"/>
          <w:sz w:val="24"/>
          <w:szCs w:val="24"/>
        </w:rPr>
      </w:pPr>
    </w:p>
    <w:p w:rsidR="00DF6A90" w:rsidRPr="001557E7" w:rsidRDefault="00DF6A90" w:rsidP="00D2217B">
      <w:pPr>
        <w:shd w:val="clear" w:color="auto" w:fill="FFFFFF"/>
        <w:tabs>
          <w:tab w:val="left" w:pos="540"/>
        </w:tabs>
        <w:autoSpaceDE w:val="0"/>
        <w:autoSpaceDN w:val="0"/>
        <w:adjustRightInd w:val="0"/>
        <w:ind w:left="567" w:right="1106" w:firstLine="360"/>
        <w:jc w:val="center"/>
        <w:rPr>
          <w:b/>
          <w:color w:val="000000"/>
          <w:sz w:val="24"/>
          <w:szCs w:val="24"/>
        </w:rPr>
      </w:pPr>
    </w:p>
    <w:p w:rsidR="00DF6A90" w:rsidRPr="001557E7" w:rsidRDefault="00DF6A90" w:rsidP="00D2217B">
      <w:pPr>
        <w:shd w:val="clear" w:color="auto" w:fill="FFFFFF"/>
        <w:tabs>
          <w:tab w:val="left" w:pos="540"/>
        </w:tabs>
        <w:autoSpaceDE w:val="0"/>
        <w:autoSpaceDN w:val="0"/>
        <w:adjustRightInd w:val="0"/>
        <w:ind w:left="567" w:right="1106" w:firstLine="360"/>
        <w:jc w:val="center"/>
        <w:rPr>
          <w:b/>
          <w:color w:val="000000"/>
          <w:sz w:val="24"/>
          <w:szCs w:val="24"/>
        </w:rPr>
      </w:pPr>
    </w:p>
    <w:p w:rsidR="000210FD" w:rsidRPr="001557E7" w:rsidRDefault="000210FD" w:rsidP="00D2217B">
      <w:pPr>
        <w:shd w:val="clear" w:color="auto" w:fill="FFFFFF"/>
        <w:tabs>
          <w:tab w:val="left" w:pos="540"/>
        </w:tabs>
        <w:autoSpaceDE w:val="0"/>
        <w:autoSpaceDN w:val="0"/>
        <w:adjustRightInd w:val="0"/>
        <w:ind w:left="567" w:right="1106" w:firstLine="360"/>
        <w:jc w:val="center"/>
        <w:rPr>
          <w:b/>
          <w:color w:val="000000"/>
          <w:sz w:val="24"/>
          <w:szCs w:val="24"/>
        </w:rPr>
      </w:pPr>
    </w:p>
    <w:p w:rsidR="0040712F" w:rsidRPr="001557E7" w:rsidRDefault="0040712F" w:rsidP="00D2217B">
      <w:pPr>
        <w:shd w:val="clear" w:color="auto" w:fill="FFFFFF"/>
        <w:tabs>
          <w:tab w:val="left" w:pos="540"/>
        </w:tabs>
        <w:autoSpaceDE w:val="0"/>
        <w:autoSpaceDN w:val="0"/>
        <w:adjustRightInd w:val="0"/>
        <w:ind w:left="567" w:right="1106" w:firstLine="360"/>
        <w:jc w:val="center"/>
        <w:rPr>
          <w:b/>
          <w:color w:val="000000"/>
          <w:sz w:val="24"/>
          <w:szCs w:val="24"/>
        </w:rPr>
      </w:pPr>
    </w:p>
    <w:p w:rsidR="0040712F" w:rsidRPr="001557E7" w:rsidRDefault="0040712F" w:rsidP="00D2217B">
      <w:pPr>
        <w:shd w:val="clear" w:color="auto" w:fill="FFFFFF"/>
        <w:tabs>
          <w:tab w:val="left" w:pos="540"/>
        </w:tabs>
        <w:autoSpaceDE w:val="0"/>
        <w:autoSpaceDN w:val="0"/>
        <w:adjustRightInd w:val="0"/>
        <w:ind w:left="567" w:right="1106" w:firstLine="360"/>
        <w:jc w:val="center"/>
        <w:rPr>
          <w:b/>
          <w:color w:val="000000"/>
          <w:sz w:val="24"/>
          <w:szCs w:val="24"/>
        </w:rPr>
      </w:pPr>
    </w:p>
    <w:p w:rsidR="0040712F" w:rsidRPr="001557E7" w:rsidRDefault="0040712F" w:rsidP="00D2217B">
      <w:pPr>
        <w:shd w:val="clear" w:color="auto" w:fill="FFFFFF"/>
        <w:tabs>
          <w:tab w:val="left" w:pos="540"/>
        </w:tabs>
        <w:autoSpaceDE w:val="0"/>
        <w:autoSpaceDN w:val="0"/>
        <w:adjustRightInd w:val="0"/>
        <w:ind w:left="567" w:right="1106" w:firstLine="360"/>
        <w:jc w:val="center"/>
        <w:rPr>
          <w:b/>
          <w:color w:val="000000"/>
          <w:sz w:val="24"/>
          <w:szCs w:val="24"/>
        </w:rPr>
      </w:pPr>
    </w:p>
    <w:p w:rsidR="0040712F" w:rsidRPr="001557E7" w:rsidRDefault="0040712F" w:rsidP="00D2217B">
      <w:pPr>
        <w:shd w:val="clear" w:color="auto" w:fill="FFFFFF"/>
        <w:tabs>
          <w:tab w:val="left" w:pos="540"/>
        </w:tabs>
        <w:autoSpaceDE w:val="0"/>
        <w:autoSpaceDN w:val="0"/>
        <w:adjustRightInd w:val="0"/>
        <w:ind w:left="567" w:right="1106" w:firstLine="360"/>
        <w:jc w:val="center"/>
        <w:rPr>
          <w:b/>
          <w:color w:val="000000"/>
          <w:sz w:val="24"/>
          <w:szCs w:val="24"/>
        </w:rPr>
      </w:pPr>
    </w:p>
    <w:p w:rsidR="0040712F" w:rsidRPr="001557E7" w:rsidRDefault="0040712F" w:rsidP="00D2217B">
      <w:pPr>
        <w:shd w:val="clear" w:color="auto" w:fill="FFFFFF"/>
        <w:tabs>
          <w:tab w:val="left" w:pos="540"/>
        </w:tabs>
        <w:autoSpaceDE w:val="0"/>
        <w:autoSpaceDN w:val="0"/>
        <w:adjustRightInd w:val="0"/>
        <w:ind w:left="567" w:right="1106" w:firstLine="360"/>
        <w:jc w:val="center"/>
        <w:rPr>
          <w:b/>
          <w:color w:val="000000"/>
          <w:sz w:val="24"/>
          <w:szCs w:val="24"/>
        </w:rPr>
      </w:pPr>
    </w:p>
    <w:p w:rsidR="0040712F" w:rsidRPr="001557E7" w:rsidRDefault="0040712F" w:rsidP="00D2217B">
      <w:pPr>
        <w:shd w:val="clear" w:color="auto" w:fill="FFFFFF"/>
        <w:tabs>
          <w:tab w:val="left" w:pos="540"/>
        </w:tabs>
        <w:autoSpaceDE w:val="0"/>
        <w:autoSpaceDN w:val="0"/>
        <w:adjustRightInd w:val="0"/>
        <w:ind w:left="567" w:right="1106" w:firstLine="360"/>
        <w:jc w:val="center"/>
        <w:rPr>
          <w:b/>
          <w:color w:val="000000"/>
          <w:sz w:val="24"/>
          <w:szCs w:val="24"/>
        </w:rPr>
      </w:pPr>
    </w:p>
    <w:p w:rsidR="0040712F" w:rsidRPr="001557E7" w:rsidRDefault="0040712F" w:rsidP="00D2217B">
      <w:pPr>
        <w:shd w:val="clear" w:color="auto" w:fill="FFFFFF"/>
        <w:tabs>
          <w:tab w:val="left" w:pos="540"/>
        </w:tabs>
        <w:autoSpaceDE w:val="0"/>
        <w:autoSpaceDN w:val="0"/>
        <w:adjustRightInd w:val="0"/>
        <w:ind w:left="567" w:right="1106" w:firstLine="360"/>
        <w:jc w:val="center"/>
        <w:rPr>
          <w:b/>
          <w:color w:val="000000"/>
          <w:sz w:val="24"/>
          <w:szCs w:val="24"/>
        </w:rPr>
      </w:pPr>
    </w:p>
    <w:p w:rsidR="0040712F" w:rsidRPr="001557E7" w:rsidRDefault="0040712F" w:rsidP="00D2217B">
      <w:pPr>
        <w:shd w:val="clear" w:color="auto" w:fill="FFFFFF"/>
        <w:tabs>
          <w:tab w:val="left" w:pos="540"/>
        </w:tabs>
        <w:autoSpaceDE w:val="0"/>
        <w:autoSpaceDN w:val="0"/>
        <w:adjustRightInd w:val="0"/>
        <w:ind w:left="567" w:right="1106" w:firstLine="360"/>
        <w:jc w:val="center"/>
        <w:rPr>
          <w:b/>
          <w:color w:val="000000"/>
          <w:sz w:val="24"/>
          <w:szCs w:val="24"/>
        </w:rPr>
      </w:pPr>
    </w:p>
    <w:p w:rsidR="00376BEB" w:rsidRPr="00640EBA" w:rsidRDefault="00376BEB" w:rsidP="00D2217B">
      <w:pPr>
        <w:shd w:val="clear" w:color="auto" w:fill="FFFFFF"/>
        <w:tabs>
          <w:tab w:val="left" w:pos="540"/>
        </w:tabs>
        <w:autoSpaceDE w:val="0"/>
        <w:autoSpaceDN w:val="0"/>
        <w:adjustRightInd w:val="0"/>
        <w:ind w:left="567" w:right="1106" w:firstLine="360"/>
        <w:jc w:val="center"/>
        <w:rPr>
          <w:b/>
          <w:color w:val="000000"/>
          <w:sz w:val="24"/>
          <w:szCs w:val="24"/>
        </w:rPr>
      </w:pPr>
      <w:r w:rsidRPr="00640EBA">
        <w:rPr>
          <w:b/>
          <w:color w:val="000000"/>
          <w:sz w:val="24"/>
          <w:szCs w:val="24"/>
        </w:rPr>
        <w:t>ЛИСТ ИЗМЕНЕНИЙ</w:t>
      </w:r>
    </w:p>
    <w:p w:rsidR="00376BEB" w:rsidRPr="00640EBA" w:rsidRDefault="00376BEB" w:rsidP="00D2217B">
      <w:pPr>
        <w:shd w:val="clear" w:color="auto" w:fill="FFFFFF"/>
        <w:tabs>
          <w:tab w:val="left" w:pos="540"/>
        </w:tabs>
        <w:autoSpaceDE w:val="0"/>
        <w:autoSpaceDN w:val="0"/>
        <w:adjustRightInd w:val="0"/>
        <w:ind w:left="567" w:right="1106" w:firstLine="360"/>
        <w:jc w:val="center"/>
        <w:rPr>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094"/>
        <w:gridCol w:w="2960"/>
      </w:tblGrid>
      <w:tr w:rsidR="00376BEB" w:rsidRPr="00640EBA" w:rsidTr="00376BEB">
        <w:tc>
          <w:tcPr>
            <w:tcW w:w="22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jc w:val="center"/>
              <w:rPr>
                <w:b/>
                <w:color w:val="000000"/>
                <w:sz w:val="24"/>
                <w:szCs w:val="24"/>
              </w:rPr>
            </w:pPr>
            <w:r w:rsidRPr="00640EBA">
              <w:rPr>
                <w:b/>
                <w:color w:val="000000"/>
                <w:sz w:val="24"/>
                <w:szCs w:val="24"/>
              </w:rPr>
              <w:t>Тема</w:t>
            </w:r>
          </w:p>
        </w:tc>
        <w:tc>
          <w:tcPr>
            <w:tcW w:w="26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jc w:val="center"/>
              <w:rPr>
                <w:b/>
                <w:color w:val="000000"/>
                <w:sz w:val="24"/>
                <w:szCs w:val="24"/>
              </w:rPr>
            </w:pPr>
            <w:r w:rsidRPr="00640EBA">
              <w:rPr>
                <w:b/>
                <w:color w:val="000000"/>
                <w:sz w:val="24"/>
                <w:szCs w:val="24"/>
              </w:rPr>
              <w:t>Изменения</w:t>
            </w:r>
          </w:p>
        </w:tc>
        <w:tc>
          <w:tcPr>
            <w:tcW w:w="265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jc w:val="center"/>
              <w:rPr>
                <w:b/>
                <w:color w:val="000000"/>
                <w:sz w:val="24"/>
                <w:szCs w:val="24"/>
              </w:rPr>
            </w:pPr>
            <w:r w:rsidRPr="00640EBA">
              <w:rPr>
                <w:b/>
                <w:color w:val="000000"/>
                <w:sz w:val="24"/>
                <w:szCs w:val="24"/>
              </w:rPr>
              <w:t>Протокол м/с №</w:t>
            </w:r>
          </w:p>
        </w:tc>
      </w:tr>
      <w:tr w:rsidR="00376BEB" w:rsidRPr="00640EBA" w:rsidTr="00376BEB">
        <w:tc>
          <w:tcPr>
            <w:tcW w:w="22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5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r>
      <w:tr w:rsidR="00376BEB" w:rsidRPr="00640EBA" w:rsidTr="00376BEB">
        <w:tc>
          <w:tcPr>
            <w:tcW w:w="22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5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r>
      <w:tr w:rsidR="00376BEB" w:rsidRPr="00640EBA" w:rsidTr="00376BEB">
        <w:tc>
          <w:tcPr>
            <w:tcW w:w="22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5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r>
      <w:tr w:rsidR="00376BEB" w:rsidRPr="00640EBA" w:rsidTr="00376BEB">
        <w:tc>
          <w:tcPr>
            <w:tcW w:w="22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5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r>
      <w:tr w:rsidR="00376BEB" w:rsidRPr="00640EBA" w:rsidTr="00376BEB">
        <w:tc>
          <w:tcPr>
            <w:tcW w:w="22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5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r>
      <w:tr w:rsidR="00376BEB" w:rsidRPr="00640EBA" w:rsidTr="00376BEB">
        <w:tc>
          <w:tcPr>
            <w:tcW w:w="22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5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r>
      <w:tr w:rsidR="00376BEB" w:rsidRPr="00640EBA" w:rsidTr="00376BEB">
        <w:tc>
          <w:tcPr>
            <w:tcW w:w="22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5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r>
      <w:tr w:rsidR="00376BEB" w:rsidRPr="00640EBA" w:rsidTr="00376BEB">
        <w:tc>
          <w:tcPr>
            <w:tcW w:w="22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5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r>
      <w:tr w:rsidR="00376BEB" w:rsidRPr="00640EBA" w:rsidTr="00376BEB">
        <w:tc>
          <w:tcPr>
            <w:tcW w:w="22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5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r>
      <w:tr w:rsidR="00376BEB" w:rsidRPr="00640EBA" w:rsidTr="00376BEB">
        <w:tc>
          <w:tcPr>
            <w:tcW w:w="22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5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r>
      <w:tr w:rsidR="00376BEB" w:rsidRPr="00640EBA" w:rsidTr="00376BEB">
        <w:tc>
          <w:tcPr>
            <w:tcW w:w="22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5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r>
      <w:tr w:rsidR="00376BEB" w:rsidRPr="00640EBA" w:rsidTr="00376BEB">
        <w:tc>
          <w:tcPr>
            <w:tcW w:w="22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5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r>
      <w:tr w:rsidR="00376BEB" w:rsidRPr="00640EBA" w:rsidTr="00376BEB">
        <w:tc>
          <w:tcPr>
            <w:tcW w:w="22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5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r>
      <w:tr w:rsidR="00376BEB" w:rsidRPr="00640EBA" w:rsidTr="00376BEB">
        <w:tc>
          <w:tcPr>
            <w:tcW w:w="22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5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r>
      <w:tr w:rsidR="00376BEB" w:rsidRPr="00640EBA" w:rsidTr="00376BEB">
        <w:tc>
          <w:tcPr>
            <w:tcW w:w="22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5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r>
      <w:tr w:rsidR="00376BEB" w:rsidRPr="00640EBA" w:rsidTr="00376BEB">
        <w:tc>
          <w:tcPr>
            <w:tcW w:w="22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5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r>
      <w:tr w:rsidR="00376BEB" w:rsidRPr="00640EBA" w:rsidTr="00376BEB">
        <w:tc>
          <w:tcPr>
            <w:tcW w:w="22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5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r>
      <w:tr w:rsidR="00376BEB" w:rsidRPr="00640EBA" w:rsidTr="00376BEB">
        <w:tc>
          <w:tcPr>
            <w:tcW w:w="22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5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r>
      <w:tr w:rsidR="00376BEB" w:rsidRPr="00640EBA" w:rsidTr="00376BEB">
        <w:tc>
          <w:tcPr>
            <w:tcW w:w="22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5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r>
      <w:tr w:rsidR="00376BEB" w:rsidRPr="00640EBA" w:rsidTr="00376BEB">
        <w:tc>
          <w:tcPr>
            <w:tcW w:w="22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5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r>
      <w:tr w:rsidR="00376BEB" w:rsidRPr="00640EBA" w:rsidTr="00376BEB">
        <w:tc>
          <w:tcPr>
            <w:tcW w:w="22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5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r>
      <w:tr w:rsidR="00376BEB" w:rsidRPr="00640EBA" w:rsidTr="00376BEB">
        <w:tc>
          <w:tcPr>
            <w:tcW w:w="22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5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r>
      <w:tr w:rsidR="00376BEB" w:rsidRPr="00640EBA" w:rsidTr="00376BEB">
        <w:tc>
          <w:tcPr>
            <w:tcW w:w="22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5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r>
      <w:tr w:rsidR="00376BEB" w:rsidRPr="00640EBA" w:rsidTr="00376BEB">
        <w:tc>
          <w:tcPr>
            <w:tcW w:w="22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5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r>
      <w:tr w:rsidR="00376BEB" w:rsidRPr="00640EBA" w:rsidTr="00376BEB">
        <w:tc>
          <w:tcPr>
            <w:tcW w:w="22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5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r>
      <w:tr w:rsidR="00376BEB" w:rsidRPr="00640EBA" w:rsidTr="00376BEB">
        <w:tc>
          <w:tcPr>
            <w:tcW w:w="22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0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c>
          <w:tcPr>
            <w:tcW w:w="2658" w:type="dxa"/>
            <w:tcBorders>
              <w:top w:val="single" w:sz="4" w:space="0" w:color="auto"/>
              <w:left w:val="single" w:sz="4" w:space="0" w:color="auto"/>
              <w:bottom w:val="single" w:sz="4" w:space="0" w:color="auto"/>
              <w:right w:val="single" w:sz="4" w:space="0" w:color="auto"/>
            </w:tcBorders>
          </w:tcPr>
          <w:p w:rsidR="00376BEB" w:rsidRPr="00640EBA" w:rsidRDefault="00376BEB" w:rsidP="00D2217B">
            <w:pPr>
              <w:widowControl w:val="0"/>
              <w:tabs>
                <w:tab w:val="left" w:pos="540"/>
              </w:tabs>
              <w:autoSpaceDE w:val="0"/>
              <w:autoSpaceDN w:val="0"/>
              <w:adjustRightInd w:val="0"/>
              <w:ind w:left="567" w:right="1106"/>
              <w:rPr>
                <w:color w:val="000000"/>
                <w:sz w:val="24"/>
                <w:szCs w:val="24"/>
              </w:rPr>
            </w:pPr>
          </w:p>
        </w:tc>
      </w:tr>
    </w:tbl>
    <w:p w:rsidR="00A30F4B" w:rsidRPr="00296C18" w:rsidRDefault="00A30F4B" w:rsidP="00D2217B">
      <w:pPr>
        <w:ind w:left="567" w:right="1106"/>
        <w:rPr>
          <w:sz w:val="24"/>
          <w:szCs w:val="24"/>
          <w:lang w:val="ru-RU"/>
        </w:rPr>
      </w:pPr>
    </w:p>
    <w:sectPr w:rsidR="00A30F4B" w:rsidRPr="00296C18" w:rsidSect="0012609C">
      <w:pgSz w:w="11907" w:h="16839" w:code="9"/>
      <w:pgMar w:top="567" w:right="1077" w:bottom="709" w:left="1134" w:header="227" w:footer="19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300" w:rsidRDefault="00490300" w:rsidP="00376BEB">
      <w:r>
        <w:separator/>
      </w:r>
    </w:p>
  </w:endnote>
  <w:endnote w:type="continuationSeparator" w:id="0">
    <w:p w:rsidR="00490300" w:rsidRDefault="00490300" w:rsidP="00376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imesNewRoman">
    <w:altName w:val="Times New Roman"/>
    <w:charset w:val="CC"/>
    <w:family w:val="roman"/>
    <w:pitch w:val="default"/>
  </w:font>
  <w:font w:name="ff2">
    <w:altName w:val="Times New Roman"/>
    <w:panose1 w:val="00000000000000000000"/>
    <w:charset w:val="00"/>
    <w:family w:val="roman"/>
    <w:notTrueType/>
    <w:pitch w:val="default"/>
  </w:font>
  <w:font w:name="ff4">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 w:name="ff5">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93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1701"/>
      <w:gridCol w:w="1276"/>
      <w:gridCol w:w="1134"/>
    </w:tblGrid>
    <w:tr w:rsidR="00C235CE" w:rsidRPr="004202EA" w:rsidTr="00376BEB">
      <w:tc>
        <w:tcPr>
          <w:tcW w:w="3828" w:type="dxa"/>
        </w:tcPr>
        <w:p w:rsidR="00C235CE" w:rsidRPr="004202EA" w:rsidRDefault="00C235CE" w:rsidP="00376BEB">
          <w:pPr>
            <w:pStyle w:val="ab"/>
            <w:ind w:left="-57" w:right="-57"/>
          </w:pPr>
          <w:r w:rsidRPr="004202EA">
            <w:t>Разработчик  Е.В.Терещенко</w:t>
          </w:r>
        </w:p>
      </w:tc>
      <w:tc>
        <w:tcPr>
          <w:tcW w:w="1701" w:type="dxa"/>
        </w:tcPr>
        <w:p w:rsidR="00C235CE" w:rsidRPr="004202EA" w:rsidRDefault="00C235CE" w:rsidP="00376BEB">
          <w:pPr>
            <w:pStyle w:val="ab"/>
            <w:ind w:left="-113" w:right="-113"/>
          </w:pPr>
          <w:r w:rsidRPr="004202EA">
            <w:t xml:space="preserve"> Стр. </w:t>
          </w:r>
          <w:r w:rsidR="00C02D79" w:rsidRPr="004202EA">
            <w:rPr>
              <w:rStyle w:val="ad"/>
            </w:rPr>
            <w:fldChar w:fldCharType="begin"/>
          </w:r>
          <w:r w:rsidRPr="004202EA">
            <w:rPr>
              <w:rStyle w:val="ad"/>
            </w:rPr>
            <w:instrText xml:space="preserve"> PAGE </w:instrText>
          </w:r>
          <w:r w:rsidR="00C02D79" w:rsidRPr="004202EA">
            <w:rPr>
              <w:rStyle w:val="ad"/>
            </w:rPr>
            <w:fldChar w:fldCharType="separate"/>
          </w:r>
          <w:r>
            <w:rPr>
              <w:rStyle w:val="ad"/>
              <w:noProof/>
            </w:rPr>
            <w:t>38</w:t>
          </w:r>
          <w:r w:rsidR="00C02D79" w:rsidRPr="004202EA">
            <w:rPr>
              <w:rStyle w:val="ad"/>
            </w:rPr>
            <w:fldChar w:fldCharType="end"/>
          </w:r>
          <w:r w:rsidRPr="004202EA">
            <w:t xml:space="preserve"> из </w:t>
          </w:r>
          <w:r w:rsidR="00C02D79" w:rsidRPr="004202EA">
            <w:rPr>
              <w:rStyle w:val="ad"/>
            </w:rPr>
            <w:fldChar w:fldCharType="begin"/>
          </w:r>
          <w:r w:rsidRPr="004202EA">
            <w:rPr>
              <w:rStyle w:val="ad"/>
            </w:rPr>
            <w:instrText xml:space="preserve"> NUMPAGES </w:instrText>
          </w:r>
          <w:r w:rsidR="00C02D79" w:rsidRPr="004202EA">
            <w:rPr>
              <w:rStyle w:val="ad"/>
            </w:rPr>
            <w:fldChar w:fldCharType="separate"/>
          </w:r>
          <w:r w:rsidR="007B4EAC">
            <w:rPr>
              <w:rStyle w:val="ad"/>
              <w:noProof/>
            </w:rPr>
            <w:t>72</w:t>
          </w:r>
          <w:r w:rsidR="00C02D79" w:rsidRPr="004202EA">
            <w:rPr>
              <w:rStyle w:val="ad"/>
            </w:rPr>
            <w:fldChar w:fldCharType="end"/>
          </w:r>
        </w:p>
      </w:tc>
      <w:tc>
        <w:tcPr>
          <w:tcW w:w="1276" w:type="dxa"/>
        </w:tcPr>
        <w:p w:rsidR="00C235CE" w:rsidRPr="004202EA" w:rsidRDefault="00C235CE" w:rsidP="00376BEB">
          <w:pPr>
            <w:pStyle w:val="ab"/>
            <w:ind w:left="-57" w:right="-57"/>
            <w:jc w:val="center"/>
          </w:pPr>
          <w:r w:rsidRPr="004202EA">
            <w:t xml:space="preserve">Версия </w:t>
          </w:r>
        </w:p>
      </w:tc>
      <w:tc>
        <w:tcPr>
          <w:tcW w:w="1134" w:type="dxa"/>
        </w:tcPr>
        <w:p w:rsidR="00C235CE" w:rsidRPr="004202EA" w:rsidRDefault="00C235CE" w:rsidP="00376BEB">
          <w:pPr>
            <w:pStyle w:val="ab"/>
            <w:ind w:left="-249" w:right="-57" w:firstLine="192"/>
            <w:jc w:val="center"/>
            <w:rPr>
              <w:color w:val="000000"/>
            </w:rPr>
          </w:pPr>
          <w:r w:rsidRPr="004202EA">
            <w:rPr>
              <w:color w:val="000000"/>
            </w:rPr>
            <w:t>10.01.2013</w:t>
          </w:r>
        </w:p>
      </w:tc>
    </w:tr>
  </w:tbl>
  <w:p w:rsidR="00C235CE" w:rsidRDefault="00C235CE">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5CE" w:rsidRDefault="00C235CE">
    <w:pPr>
      <w:pStyle w:val="ab"/>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300" w:rsidRDefault="00490300" w:rsidP="00376BEB">
      <w:r>
        <w:separator/>
      </w:r>
    </w:p>
  </w:footnote>
  <w:footnote w:type="continuationSeparator" w:id="0">
    <w:p w:rsidR="00490300" w:rsidRDefault="00490300" w:rsidP="00376B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2850"/>
      <w:gridCol w:w="3282"/>
    </w:tblGrid>
    <w:tr w:rsidR="00C235CE" w:rsidRPr="002820FA">
      <w:tc>
        <w:tcPr>
          <w:tcW w:w="970" w:type="dxa"/>
          <w:vMerge w:val="restart"/>
        </w:tcPr>
        <w:p w:rsidR="00C235CE" w:rsidRPr="003437BB" w:rsidRDefault="00D434F7" w:rsidP="00376BEB">
          <w:pPr>
            <w:pStyle w:val="a9"/>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86" type="#_x0000_t75" alt="новый герб спо" style="width:38.95pt;height:49.15pt;visibility:visible">
                <v:imagedata r:id="rId1" o:title="новый герб спо"/>
              </v:shape>
            </w:pict>
          </w:r>
        </w:p>
      </w:tc>
      <w:tc>
        <w:tcPr>
          <w:tcW w:w="6158" w:type="dxa"/>
          <w:gridSpan w:val="2"/>
        </w:tcPr>
        <w:p w:rsidR="00C235CE" w:rsidRPr="002820FA" w:rsidRDefault="00C235CE" w:rsidP="00376BEB">
          <w:pPr>
            <w:jc w:val="center"/>
            <w:rPr>
              <w:sz w:val="20"/>
            </w:rPr>
          </w:pPr>
          <w:r w:rsidRPr="00547775">
            <w:rPr>
              <w:sz w:val="18"/>
              <w:lang w:val="ru-RU"/>
            </w:rPr>
            <w:t>ДЕПАРТАМЕНТ ОБРАЗОВАНИЯ И НАУКИ КЕМЕРОВСКОЙ ОБЛАСТИ</w:t>
          </w:r>
        </w:p>
      </w:tc>
    </w:tr>
    <w:tr w:rsidR="00C235CE" w:rsidRPr="00FF70FF">
      <w:trPr>
        <w:trHeight w:val="423"/>
      </w:trPr>
      <w:tc>
        <w:tcPr>
          <w:tcW w:w="970" w:type="dxa"/>
          <w:vMerge/>
        </w:tcPr>
        <w:p w:rsidR="00C235CE" w:rsidRPr="003437BB" w:rsidRDefault="00C235CE" w:rsidP="00376BEB">
          <w:pPr>
            <w:rPr>
              <w:sz w:val="20"/>
            </w:rPr>
          </w:pPr>
        </w:p>
      </w:tc>
      <w:tc>
        <w:tcPr>
          <w:tcW w:w="2858" w:type="dxa"/>
          <w:vMerge w:val="restart"/>
          <w:vAlign w:val="center"/>
        </w:tcPr>
        <w:p w:rsidR="00C235CE" w:rsidRPr="00E56687" w:rsidRDefault="00C235CE" w:rsidP="00376BEB">
          <w:pPr>
            <w:jc w:val="center"/>
            <w:rPr>
              <w:sz w:val="20"/>
            </w:rPr>
          </w:pPr>
          <w:r w:rsidRPr="00E56687">
            <w:rPr>
              <w:sz w:val="20"/>
            </w:rPr>
            <w:t>Г</w:t>
          </w:r>
          <w:r>
            <w:rPr>
              <w:sz w:val="20"/>
            </w:rPr>
            <w:t>ОУ СПО «Б</w:t>
          </w:r>
          <w:r>
            <w:rPr>
              <w:sz w:val="20"/>
              <w:lang w:val="ru-RU"/>
            </w:rPr>
            <w:t>еловский политехнический техникум</w:t>
          </w:r>
          <w:r w:rsidRPr="00E56687">
            <w:rPr>
              <w:sz w:val="20"/>
            </w:rPr>
            <w:t>»</w:t>
          </w:r>
        </w:p>
      </w:tc>
      <w:tc>
        <w:tcPr>
          <w:tcW w:w="3300" w:type="dxa"/>
          <w:vAlign w:val="center"/>
        </w:tcPr>
        <w:p w:rsidR="00C235CE" w:rsidRPr="001D7CF5" w:rsidRDefault="00C235CE" w:rsidP="00376BEB">
          <w:pPr>
            <w:jc w:val="center"/>
            <w:rPr>
              <w:color w:val="333333"/>
              <w:sz w:val="20"/>
              <w:highlight w:val="yellow"/>
              <w:lang w:val="ru-RU"/>
            </w:rPr>
          </w:pPr>
          <w:r w:rsidRPr="001D7CF5">
            <w:rPr>
              <w:sz w:val="22"/>
            </w:rPr>
            <w:t>04/4 МУ Л/ПР 08.</w:t>
          </w:r>
          <w:r w:rsidRPr="001D7CF5">
            <w:rPr>
              <w:sz w:val="22"/>
              <w:lang w:val="ru-RU"/>
            </w:rPr>
            <w:t>5</w:t>
          </w:r>
        </w:p>
      </w:tc>
    </w:tr>
    <w:tr w:rsidR="00C235CE" w:rsidRPr="00E83B26">
      <w:trPr>
        <w:trHeight w:val="343"/>
      </w:trPr>
      <w:tc>
        <w:tcPr>
          <w:tcW w:w="970" w:type="dxa"/>
          <w:vMerge/>
        </w:tcPr>
        <w:p w:rsidR="00C235CE" w:rsidRPr="003437BB" w:rsidRDefault="00C235CE" w:rsidP="00376BEB">
          <w:pPr>
            <w:rPr>
              <w:sz w:val="20"/>
            </w:rPr>
          </w:pPr>
        </w:p>
      </w:tc>
      <w:tc>
        <w:tcPr>
          <w:tcW w:w="2858" w:type="dxa"/>
          <w:vMerge/>
          <w:vAlign w:val="center"/>
        </w:tcPr>
        <w:p w:rsidR="00C235CE" w:rsidRPr="003437BB" w:rsidRDefault="00C235CE" w:rsidP="00376BEB">
          <w:pPr>
            <w:jc w:val="center"/>
            <w:rPr>
              <w:sz w:val="20"/>
            </w:rPr>
          </w:pPr>
        </w:p>
      </w:tc>
      <w:tc>
        <w:tcPr>
          <w:tcW w:w="3300" w:type="dxa"/>
          <w:vAlign w:val="center"/>
        </w:tcPr>
        <w:p w:rsidR="00C235CE" w:rsidRPr="002C7B90" w:rsidRDefault="00C235CE" w:rsidP="00376BEB">
          <w:pPr>
            <w:jc w:val="center"/>
            <w:rPr>
              <w:color w:val="333333"/>
              <w:sz w:val="20"/>
              <w:highlight w:val="yellow"/>
              <w:lang w:val="ru-RU"/>
            </w:rPr>
          </w:pPr>
          <w:r>
            <w:rPr>
              <w:color w:val="333333"/>
              <w:sz w:val="20"/>
            </w:rPr>
            <w:t>ОП.0</w:t>
          </w:r>
          <w:r>
            <w:rPr>
              <w:color w:val="333333"/>
              <w:sz w:val="20"/>
              <w:lang w:val="ru-RU"/>
            </w:rPr>
            <w:t>3</w:t>
          </w:r>
        </w:p>
      </w:tc>
    </w:tr>
  </w:tbl>
  <w:p w:rsidR="00C235CE" w:rsidRDefault="00C235CE">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nsid w:val="058902B4"/>
    <w:multiLevelType w:val="hybridMultilevel"/>
    <w:tmpl w:val="1C1A62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FDE5A69"/>
    <w:multiLevelType w:val="hybridMultilevel"/>
    <w:tmpl w:val="B51454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1A63683"/>
    <w:multiLevelType w:val="multilevel"/>
    <w:tmpl w:val="1D72E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B83785"/>
    <w:multiLevelType w:val="hybridMultilevel"/>
    <w:tmpl w:val="692AD4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2F38EB"/>
    <w:multiLevelType w:val="multilevel"/>
    <w:tmpl w:val="94C6E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256EAA"/>
    <w:multiLevelType w:val="multilevel"/>
    <w:tmpl w:val="88A81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3959DD"/>
    <w:multiLevelType w:val="multilevel"/>
    <w:tmpl w:val="8DB87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9F620F"/>
    <w:multiLevelType w:val="multilevel"/>
    <w:tmpl w:val="60620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E115FB1"/>
    <w:multiLevelType w:val="multilevel"/>
    <w:tmpl w:val="C9704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E557B33"/>
    <w:multiLevelType w:val="hybridMultilevel"/>
    <w:tmpl w:val="8620DD0C"/>
    <w:lvl w:ilvl="0" w:tplc="9EC8DBC4">
      <w:start w:val="1"/>
      <w:numFmt w:val="decimal"/>
      <w:lvlText w:val="%1."/>
      <w:lvlJc w:val="left"/>
      <w:pPr>
        <w:tabs>
          <w:tab w:val="num" w:pos="720"/>
        </w:tabs>
        <w:ind w:left="720" w:hanging="360"/>
      </w:pPr>
      <w:rPr>
        <w:rFonts w:ascii="Times New Roman" w:hAnsi="Times New Roman" w:cs="Times New Roman" w:hint="default"/>
        <w:color w:val="auto"/>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83C649D"/>
    <w:multiLevelType w:val="multilevel"/>
    <w:tmpl w:val="50BA5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9307E72"/>
    <w:multiLevelType w:val="multilevel"/>
    <w:tmpl w:val="3A6E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44E628E"/>
    <w:multiLevelType w:val="hybridMultilevel"/>
    <w:tmpl w:val="4D344594"/>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15">
    <w:nsid w:val="70287572"/>
    <w:multiLevelType w:val="multilevel"/>
    <w:tmpl w:val="BCE40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17576F4"/>
    <w:multiLevelType w:val="multilevel"/>
    <w:tmpl w:val="31C4934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27706A5"/>
    <w:multiLevelType w:val="multilevel"/>
    <w:tmpl w:val="4032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FB0CBE"/>
    <w:multiLevelType w:val="multilevel"/>
    <w:tmpl w:val="1054B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lvlOverride w:ilvl="0">
      <w:startOverride w:val="1"/>
    </w:lvlOverride>
  </w:num>
  <w:num w:numId="2">
    <w:abstractNumId w:val="5"/>
  </w:num>
  <w:num w:numId="3">
    <w:abstractNumId w:val="3"/>
  </w:num>
  <w:num w:numId="4">
    <w:abstractNumId w:val="2"/>
  </w:num>
  <w:num w:numId="5">
    <w:abstractNumId w:val="11"/>
  </w:num>
  <w:num w:numId="6">
    <w:abstractNumId w:val="13"/>
  </w:num>
  <w:num w:numId="7">
    <w:abstractNumId w:val="12"/>
  </w:num>
  <w:num w:numId="8">
    <w:abstractNumId w:val="7"/>
  </w:num>
  <w:num w:numId="9">
    <w:abstractNumId w:val="6"/>
  </w:num>
  <w:num w:numId="10">
    <w:abstractNumId w:val="16"/>
  </w:num>
  <w:num w:numId="11">
    <w:abstractNumId w:val="14"/>
  </w:num>
  <w:num w:numId="12">
    <w:abstractNumId w:val="9"/>
  </w:num>
  <w:num w:numId="13">
    <w:abstractNumId w:val="10"/>
  </w:num>
  <w:num w:numId="14">
    <w:abstractNumId w:val="8"/>
  </w:num>
  <w:num w:numId="15">
    <w:abstractNumId w:val="4"/>
  </w:num>
  <w:num w:numId="16">
    <w:abstractNumId w:val="15"/>
  </w:num>
  <w:num w:numId="17">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oNotTrackMoves/>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76BEB"/>
    <w:rsid w:val="0000063C"/>
    <w:rsid w:val="00015D87"/>
    <w:rsid w:val="000210FD"/>
    <w:rsid w:val="000A2943"/>
    <w:rsid w:val="000A31E5"/>
    <w:rsid w:val="000B0441"/>
    <w:rsid w:val="000D228B"/>
    <w:rsid w:val="0012517C"/>
    <w:rsid w:val="0012609C"/>
    <w:rsid w:val="001514F4"/>
    <w:rsid w:val="001557E7"/>
    <w:rsid w:val="00193A9D"/>
    <w:rsid w:val="001C2859"/>
    <w:rsid w:val="001C5357"/>
    <w:rsid w:val="001D496D"/>
    <w:rsid w:val="0021630E"/>
    <w:rsid w:val="00261F4B"/>
    <w:rsid w:val="002927FE"/>
    <w:rsid w:val="00296C18"/>
    <w:rsid w:val="002E3493"/>
    <w:rsid w:val="002E518B"/>
    <w:rsid w:val="002F6BF7"/>
    <w:rsid w:val="00303B40"/>
    <w:rsid w:val="00307C1F"/>
    <w:rsid w:val="003130B8"/>
    <w:rsid w:val="00356FA0"/>
    <w:rsid w:val="00376BEB"/>
    <w:rsid w:val="0040712F"/>
    <w:rsid w:val="00431C30"/>
    <w:rsid w:val="0045687A"/>
    <w:rsid w:val="00471D04"/>
    <w:rsid w:val="004741E7"/>
    <w:rsid w:val="00490300"/>
    <w:rsid w:val="004A3838"/>
    <w:rsid w:val="004E0D42"/>
    <w:rsid w:val="00502194"/>
    <w:rsid w:val="00564E60"/>
    <w:rsid w:val="00565415"/>
    <w:rsid w:val="005670CF"/>
    <w:rsid w:val="0056789F"/>
    <w:rsid w:val="0057628F"/>
    <w:rsid w:val="00581CF9"/>
    <w:rsid w:val="005C497A"/>
    <w:rsid w:val="005E347E"/>
    <w:rsid w:val="00621300"/>
    <w:rsid w:val="00640EBA"/>
    <w:rsid w:val="0065736F"/>
    <w:rsid w:val="00687A53"/>
    <w:rsid w:val="006B1AD5"/>
    <w:rsid w:val="006B7367"/>
    <w:rsid w:val="006E1E0C"/>
    <w:rsid w:val="007511E0"/>
    <w:rsid w:val="007932B3"/>
    <w:rsid w:val="00796170"/>
    <w:rsid w:val="007B38AB"/>
    <w:rsid w:val="007B4EAC"/>
    <w:rsid w:val="007B6B23"/>
    <w:rsid w:val="007F34B4"/>
    <w:rsid w:val="00813DC3"/>
    <w:rsid w:val="00825545"/>
    <w:rsid w:val="008A45E6"/>
    <w:rsid w:val="008D1865"/>
    <w:rsid w:val="008D4966"/>
    <w:rsid w:val="00947B57"/>
    <w:rsid w:val="00961056"/>
    <w:rsid w:val="00976883"/>
    <w:rsid w:val="009F57DE"/>
    <w:rsid w:val="00A12432"/>
    <w:rsid w:val="00A30F4B"/>
    <w:rsid w:val="00AA1518"/>
    <w:rsid w:val="00AE5D5B"/>
    <w:rsid w:val="00B20886"/>
    <w:rsid w:val="00B45273"/>
    <w:rsid w:val="00B76079"/>
    <w:rsid w:val="00C01D26"/>
    <w:rsid w:val="00C02D79"/>
    <w:rsid w:val="00C235CE"/>
    <w:rsid w:val="00C27907"/>
    <w:rsid w:val="00C50D26"/>
    <w:rsid w:val="00C61C56"/>
    <w:rsid w:val="00CF157A"/>
    <w:rsid w:val="00CF36FF"/>
    <w:rsid w:val="00D2217B"/>
    <w:rsid w:val="00D434F7"/>
    <w:rsid w:val="00D908A3"/>
    <w:rsid w:val="00DD5374"/>
    <w:rsid w:val="00DD615A"/>
    <w:rsid w:val="00DD61DD"/>
    <w:rsid w:val="00DE57F6"/>
    <w:rsid w:val="00DE6FF5"/>
    <w:rsid w:val="00DF6A90"/>
    <w:rsid w:val="00E4432A"/>
    <w:rsid w:val="00E45F87"/>
    <w:rsid w:val="00E8163F"/>
    <w:rsid w:val="00EA42EF"/>
    <w:rsid w:val="00ED6572"/>
    <w:rsid w:val="00F950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6BEB"/>
    <w:pPr>
      <w:jc w:val="both"/>
    </w:pPr>
    <w:rPr>
      <w:rFonts w:ascii="Times New Roman" w:eastAsia="Times New Roman" w:hAnsi="Times New Roman"/>
      <w:sz w:val="28"/>
      <w:lang w:val="uk-UA"/>
    </w:rPr>
  </w:style>
  <w:style w:type="paragraph" w:styleId="1">
    <w:name w:val="heading 1"/>
    <w:basedOn w:val="a"/>
    <w:next w:val="a"/>
    <w:link w:val="10"/>
    <w:uiPriority w:val="9"/>
    <w:qFormat/>
    <w:rsid w:val="00376BEB"/>
    <w:pPr>
      <w:suppressAutoHyphens/>
      <w:spacing w:line="336" w:lineRule="auto"/>
      <w:jc w:val="center"/>
      <w:outlineLvl w:val="0"/>
    </w:pPr>
    <w:rPr>
      <w:b/>
      <w:caps/>
      <w:kern w:val="28"/>
    </w:rPr>
  </w:style>
  <w:style w:type="paragraph" w:styleId="2">
    <w:name w:val="heading 2"/>
    <w:basedOn w:val="a"/>
    <w:next w:val="a"/>
    <w:link w:val="20"/>
    <w:uiPriority w:val="9"/>
    <w:qFormat/>
    <w:rsid w:val="00376BEB"/>
    <w:pPr>
      <w:keepNext/>
      <w:spacing w:before="240" w:after="60"/>
      <w:outlineLvl w:val="1"/>
    </w:pPr>
    <w:rPr>
      <w:rFonts w:ascii="Cambria" w:hAnsi="Cambria"/>
      <w:b/>
      <w:bCs/>
      <w:i/>
      <w:iCs/>
      <w:szCs w:val="28"/>
    </w:rPr>
  </w:style>
  <w:style w:type="paragraph" w:styleId="3">
    <w:name w:val="heading 3"/>
    <w:basedOn w:val="a"/>
    <w:next w:val="a"/>
    <w:link w:val="30"/>
    <w:uiPriority w:val="9"/>
    <w:qFormat/>
    <w:rsid w:val="00376BEB"/>
    <w:pPr>
      <w:keepNext/>
      <w:keepLines/>
      <w:spacing w:before="200"/>
      <w:outlineLvl w:val="2"/>
    </w:pPr>
    <w:rPr>
      <w:rFonts w:ascii="Cambria" w:hAnsi="Cambria"/>
      <w:b/>
      <w:bCs/>
      <w:color w:val="4F81BD"/>
    </w:rPr>
  </w:style>
  <w:style w:type="paragraph" w:styleId="4">
    <w:name w:val="heading 4"/>
    <w:basedOn w:val="a"/>
    <w:next w:val="a"/>
    <w:link w:val="40"/>
    <w:uiPriority w:val="9"/>
    <w:qFormat/>
    <w:rsid w:val="00376BEB"/>
    <w:pPr>
      <w:keepNext/>
      <w:keepLines/>
      <w:spacing w:before="200"/>
      <w:outlineLvl w:val="3"/>
    </w:pPr>
    <w:rPr>
      <w:rFonts w:ascii="Cambria" w:hAnsi="Cambria"/>
      <w:b/>
      <w:bCs/>
      <w:i/>
      <w:iCs/>
      <w:color w:val="4F81BD"/>
    </w:rPr>
  </w:style>
  <w:style w:type="paragraph" w:styleId="5">
    <w:name w:val="heading 5"/>
    <w:basedOn w:val="a"/>
    <w:next w:val="a"/>
    <w:link w:val="50"/>
    <w:uiPriority w:val="9"/>
    <w:qFormat/>
    <w:rsid w:val="00376BEB"/>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376BEB"/>
    <w:pPr>
      <w:keepNext/>
      <w:keepLines/>
      <w:spacing w:before="200"/>
      <w:outlineLvl w:val="5"/>
    </w:pPr>
    <w:rPr>
      <w:rFonts w:ascii="Cambria" w:hAnsi="Cambria"/>
      <w:i/>
      <w:iCs/>
      <w:color w:val="243F60"/>
    </w:rPr>
  </w:style>
  <w:style w:type="paragraph" w:styleId="7">
    <w:name w:val="heading 7"/>
    <w:basedOn w:val="a"/>
    <w:next w:val="a"/>
    <w:link w:val="70"/>
    <w:uiPriority w:val="9"/>
    <w:qFormat/>
    <w:rsid w:val="00376BEB"/>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376BEB"/>
    <w:rPr>
      <w:rFonts w:ascii="Times New Roman" w:eastAsia="Times New Roman" w:hAnsi="Times New Roman" w:cs="Times New Roman"/>
      <w:b/>
      <w:caps/>
      <w:kern w:val="28"/>
      <w:sz w:val="28"/>
      <w:szCs w:val="20"/>
      <w:lang w:val="uk-UA" w:eastAsia="ru-RU"/>
    </w:rPr>
  </w:style>
  <w:style w:type="character" w:customStyle="1" w:styleId="20">
    <w:name w:val="Заголовок 2 Знак"/>
    <w:link w:val="2"/>
    <w:uiPriority w:val="9"/>
    <w:rsid w:val="00376BEB"/>
    <w:rPr>
      <w:rFonts w:ascii="Cambria" w:eastAsia="Times New Roman" w:hAnsi="Cambria" w:cs="Times New Roman"/>
      <w:b/>
      <w:bCs/>
      <w:i/>
      <w:iCs/>
      <w:sz w:val="28"/>
      <w:szCs w:val="28"/>
      <w:lang w:val="uk-UA" w:eastAsia="ru-RU"/>
    </w:rPr>
  </w:style>
  <w:style w:type="character" w:customStyle="1" w:styleId="30">
    <w:name w:val="Заголовок 3 Знак"/>
    <w:link w:val="3"/>
    <w:uiPriority w:val="9"/>
    <w:rsid w:val="00376BEB"/>
    <w:rPr>
      <w:rFonts w:ascii="Cambria" w:eastAsia="Times New Roman" w:hAnsi="Cambria" w:cs="Times New Roman"/>
      <w:b/>
      <w:bCs/>
      <w:color w:val="4F81BD"/>
      <w:sz w:val="28"/>
      <w:szCs w:val="20"/>
      <w:lang w:val="uk-UA" w:eastAsia="ru-RU"/>
    </w:rPr>
  </w:style>
  <w:style w:type="character" w:customStyle="1" w:styleId="40">
    <w:name w:val="Заголовок 4 Знак"/>
    <w:link w:val="4"/>
    <w:uiPriority w:val="9"/>
    <w:rsid w:val="00376BEB"/>
    <w:rPr>
      <w:rFonts w:ascii="Cambria" w:eastAsia="Times New Roman" w:hAnsi="Cambria" w:cs="Times New Roman"/>
      <w:b/>
      <w:bCs/>
      <w:i/>
      <w:iCs/>
      <w:color w:val="4F81BD"/>
      <w:sz w:val="28"/>
      <w:szCs w:val="20"/>
      <w:lang w:val="uk-UA" w:eastAsia="ru-RU"/>
    </w:rPr>
  </w:style>
  <w:style w:type="character" w:customStyle="1" w:styleId="50">
    <w:name w:val="Заголовок 5 Знак"/>
    <w:link w:val="5"/>
    <w:uiPriority w:val="9"/>
    <w:rsid w:val="00376BEB"/>
    <w:rPr>
      <w:rFonts w:ascii="Calibri" w:eastAsia="Times New Roman" w:hAnsi="Calibri" w:cs="Times New Roman"/>
      <w:b/>
      <w:bCs/>
      <w:i/>
      <w:iCs/>
      <w:sz w:val="26"/>
      <w:szCs w:val="26"/>
      <w:lang w:val="uk-UA" w:eastAsia="ru-RU"/>
    </w:rPr>
  </w:style>
  <w:style w:type="character" w:customStyle="1" w:styleId="60">
    <w:name w:val="Заголовок 6 Знак"/>
    <w:link w:val="6"/>
    <w:uiPriority w:val="9"/>
    <w:rsid w:val="00376BEB"/>
    <w:rPr>
      <w:rFonts w:ascii="Cambria" w:eastAsia="Times New Roman" w:hAnsi="Cambria" w:cs="Times New Roman"/>
      <w:i/>
      <w:iCs/>
      <w:color w:val="243F60"/>
      <w:sz w:val="28"/>
      <w:szCs w:val="20"/>
      <w:lang w:val="uk-UA" w:eastAsia="ru-RU"/>
    </w:rPr>
  </w:style>
  <w:style w:type="character" w:customStyle="1" w:styleId="70">
    <w:name w:val="Заголовок 7 Знак"/>
    <w:link w:val="7"/>
    <w:uiPriority w:val="9"/>
    <w:rsid w:val="00376BEB"/>
    <w:rPr>
      <w:rFonts w:ascii="Calibri" w:eastAsia="Times New Roman" w:hAnsi="Calibri" w:cs="Times New Roman"/>
      <w:sz w:val="24"/>
      <w:szCs w:val="24"/>
      <w:lang w:val="uk-UA" w:eastAsia="ru-RU"/>
    </w:rPr>
  </w:style>
  <w:style w:type="paragraph" w:styleId="21">
    <w:name w:val="Body Text 2"/>
    <w:basedOn w:val="a"/>
    <w:link w:val="22"/>
    <w:rsid w:val="00376BEB"/>
    <w:pPr>
      <w:jc w:val="center"/>
    </w:pPr>
    <w:rPr>
      <w:b/>
      <w:bCs/>
      <w:sz w:val="32"/>
      <w:szCs w:val="24"/>
      <w:lang w:val="ru-RU"/>
    </w:rPr>
  </w:style>
  <w:style w:type="character" w:customStyle="1" w:styleId="22">
    <w:name w:val="Основной текст 2 Знак"/>
    <w:link w:val="21"/>
    <w:rsid w:val="00376BEB"/>
    <w:rPr>
      <w:rFonts w:ascii="Times New Roman" w:eastAsia="Times New Roman" w:hAnsi="Times New Roman" w:cs="Times New Roman"/>
      <w:b/>
      <w:bCs/>
      <w:sz w:val="32"/>
      <w:szCs w:val="24"/>
      <w:lang w:eastAsia="ru-RU"/>
    </w:rPr>
  </w:style>
  <w:style w:type="paragraph" w:customStyle="1" w:styleId="FR1">
    <w:name w:val="FR1"/>
    <w:rsid w:val="00376BEB"/>
    <w:pPr>
      <w:widowControl w:val="0"/>
      <w:spacing w:before="180"/>
      <w:ind w:left="40"/>
      <w:jc w:val="center"/>
    </w:pPr>
    <w:rPr>
      <w:rFonts w:ascii="Arial" w:eastAsia="Times New Roman" w:hAnsi="Arial"/>
      <w:b/>
      <w:snapToGrid w:val="0"/>
      <w:sz w:val="18"/>
    </w:rPr>
  </w:style>
  <w:style w:type="paragraph" w:styleId="a3">
    <w:name w:val="Body Text Indent"/>
    <w:basedOn w:val="a"/>
    <w:link w:val="a4"/>
    <w:rsid w:val="00376BEB"/>
    <w:pPr>
      <w:spacing w:after="120"/>
      <w:ind w:left="283"/>
      <w:jc w:val="left"/>
    </w:pPr>
    <w:rPr>
      <w:sz w:val="20"/>
      <w:lang w:val="ru-RU"/>
    </w:rPr>
  </w:style>
  <w:style w:type="character" w:customStyle="1" w:styleId="a4">
    <w:name w:val="Основной текст с отступом Знак"/>
    <w:link w:val="a3"/>
    <w:rsid w:val="00376BEB"/>
    <w:rPr>
      <w:rFonts w:ascii="Times New Roman" w:eastAsia="Times New Roman" w:hAnsi="Times New Roman" w:cs="Times New Roman"/>
      <w:sz w:val="20"/>
      <w:szCs w:val="20"/>
      <w:lang w:eastAsia="ru-RU"/>
    </w:rPr>
  </w:style>
  <w:style w:type="paragraph" w:styleId="a5">
    <w:name w:val="Title"/>
    <w:basedOn w:val="a"/>
    <w:link w:val="a6"/>
    <w:qFormat/>
    <w:rsid w:val="00376BEB"/>
    <w:pPr>
      <w:jc w:val="center"/>
    </w:pPr>
    <w:rPr>
      <w:b/>
      <w:iCs/>
      <w:lang w:val="ru-RU"/>
    </w:rPr>
  </w:style>
  <w:style w:type="character" w:customStyle="1" w:styleId="a6">
    <w:name w:val="Название Знак"/>
    <w:link w:val="a5"/>
    <w:rsid w:val="00376BEB"/>
    <w:rPr>
      <w:rFonts w:ascii="Times New Roman" w:eastAsia="Times New Roman" w:hAnsi="Times New Roman" w:cs="Times New Roman"/>
      <w:b/>
      <w:iCs/>
      <w:sz w:val="28"/>
      <w:szCs w:val="20"/>
      <w:lang w:eastAsia="ru-RU"/>
    </w:rPr>
  </w:style>
  <w:style w:type="paragraph" w:customStyle="1" w:styleId="11">
    <w:name w:val="Обычный1"/>
    <w:rsid w:val="00376BEB"/>
    <w:pPr>
      <w:widowControl w:val="0"/>
      <w:spacing w:line="260" w:lineRule="auto"/>
      <w:ind w:firstLine="300"/>
      <w:jc w:val="both"/>
    </w:pPr>
    <w:rPr>
      <w:rFonts w:ascii="Times New Roman" w:eastAsia="Times New Roman" w:hAnsi="Times New Roman"/>
      <w:snapToGrid w:val="0"/>
      <w:sz w:val="22"/>
    </w:rPr>
  </w:style>
  <w:style w:type="character" w:customStyle="1" w:styleId="a7">
    <w:name w:val="Основной текст Знак"/>
    <w:link w:val="a8"/>
    <w:semiHidden/>
    <w:rsid w:val="00376BEB"/>
    <w:rPr>
      <w:rFonts w:ascii="Times New Roman" w:eastAsia="Times New Roman" w:hAnsi="Times New Roman" w:cs="Times New Roman"/>
      <w:sz w:val="20"/>
      <w:szCs w:val="20"/>
      <w:lang w:eastAsia="ru-RU"/>
    </w:rPr>
  </w:style>
  <w:style w:type="paragraph" w:styleId="a8">
    <w:name w:val="Body Text"/>
    <w:basedOn w:val="a"/>
    <w:link w:val="a7"/>
    <w:semiHidden/>
    <w:rsid w:val="00376BEB"/>
    <w:pPr>
      <w:spacing w:after="120"/>
      <w:jc w:val="left"/>
    </w:pPr>
    <w:rPr>
      <w:sz w:val="20"/>
      <w:lang w:val="ru-RU"/>
    </w:rPr>
  </w:style>
  <w:style w:type="paragraph" w:styleId="a9">
    <w:name w:val="header"/>
    <w:basedOn w:val="a"/>
    <w:link w:val="aa"/>
    <w:uiPriority w:val="99"/>
    <w:rsid w:val="00376BEB"/>
    <w:pPr>
      <w:tabs>
        <w:tab w:val="center" w:pos="4153"/>
        <w:tab w:val="right" w:pos="8306"/>
      </w:tabs>
      <w:jc w:val="left"/>
    </w:pPr>
    <w:rPr>
      <w:sz w:val="20"/>
      <w:lang w:val="ru-RU"/>
    </w:rPr>
  </w:style>
  <w:style w:type="character" w:customStyle="1" w:styleId="aa">
    <w:name w:val="Верхний колонтитул Знак"/>
    <w:link w:val="a9"/>
    <w:uiPriority w:val="99"/>
    <w:rsid w:val="00376BEB"/>
    <w:rPr>
      <w:rFonts w:ascii="Times New Roman" w:eastAsia="Times New Roman" w:hAnsi="Times New Roman" w:cs="Times New Roman"/>
      <w:sz w:val="20"/>
      <w:szCs w:val="20"/>
      <w:lang w:eastAsia="ru-RU"/>
    </w:rPr>
  </w:style>
  <w:style w:type="paragraph" w:styleId="ab">
    <w:name w:val="footer"/>
    <w:basedOn w:val="a"/>
    <w:link w:val="ac"/>
    <w:uiPriority w:val="99"/>
    <w:rsid w:val="00376BEB"/>
    <w:pPr>
      <w:tabs>
        <w:tab w:val="center" w:pos="4153"/>
        <w:tab w:val="right" w:pos="8306"/>
      </w:tabs>
      <w:jc w:val="left"/>
    </w:pPr>
    <w:rPr>
      <w:sz w:val="20"/>
      <w:lang w:val="ru-RU"/>
    </w:rPr>
  </w:style>
  <w:style w:type="character" w:customStyle="1" w:styleId="ac">
    <w:name w:val="Нижний колонтитул Знак"/>
    <w:link w:val="ab"/>
    <w:uiPriority w:val="99"/>
    <w:rsid w:val="00376BEB"/>
    <w:rPr>
      <w:rFonts w:ascii="Times New Roman" w:eastAsia="Times New Roman" w:hAnsi="Times New Roman" w:cs="Times New Roman"/>
      <w:sz w:val="20"/>
      <w:szCs w:val="20"/>
      <w:lang w:eastAsia="ru-RU"/>
    </w:rPr>
  </w:style>
  <w:style w:type="character" w:styleId="ad">
    <w:name w:val="page number"/>
    <w:basedOn w:val="a0"/>
    <w:uiPriority w:val="99"/>
    <w:rsid w:val="00376BEB"/>
  </w:style>
  <w:style w:type="paragraph" w:customStyle="1" w:styleId="FR2">
    <w:name w:val="FR2"/>
    <w:rsid w:val="00376BEB"/>
    <w:pPr>
      <w:widowControl w:val="0"/>
      <w:jc w:val="center"/>
    </w:pPr>
    <w:rPr>
      <w:rFonts w:ascii="Courier New" w:eastAsia="Times New Roman" w:hAnsi="Courier New"/>
      <w:b/>
      <w:i/>
      <w:snapToGrid w:val="0"/>
      <w:sz w:val="18"/>
    </w:rPr>
  </w:style>
  <w:style w:type="paragraph" w:customStyle="1" w:styleId="ae">
    <w:name w:val="Знак Знак Знак Знак"/>
    <w:basedOn w:val="a"/>
    <w:rsid w:val="00376BEB"/>
    <w:pPr>
      <w:widowControl w:val="0"/>
      <w:autoSpaceDE w:val="0"/>
      <w:autoSpaceDN w:val="0"/>
      <w:adjustRightInd w:val="0"/>
      <w:spacing w:after="160" w:line="240" w:lineRule="exact"/>
      <w:jc w:val="left"/>
    </w:pPr>
    <w:rPr>
      <w:rFonts w:ascii="Verdana" w:hAnsi="Verdana"/>
      <w:sz w:val="20"/>
      <w:lang w:val="en-US" w:eastAsia="en-US"/>
    </w:rPr>
  </w:style>
  <w:style w:type="paragraph" w:customStyle="1" w:styleId="Style28">
    <w:name w:val="Style28"/>
    <w:basedOn w:val="a"/>
    <w:rsid w:val="00376BEB"/>
    <w:pPr>
      <w:widowControl w:val="0"/>
      <w:autoSpaceDE w:val="0"/>
      <w:autoSpaceDN w:val="0"/>
      <w:adjustRightInd w:val="0"/>
      <w:spacing w:line="317" w:lineRule="exact"/>
      <w:ind w:firstLine="710"/>
    </w:pPr>
    <w:rPr>
      <w:sz w:val="24"/>
      <w:szCs w:val="24"/>
      <w:lang w:val="ru-RU"/>
    </w:rPr>
  </w:style>
  <w:style w:type="character" w:customStyle="1" w:styleId="FontStyle62">
    <w:name w:val="Font Style62"/>
    <w:uiPriority w:val="99"/>
    <w:rsid w:val="00376BEB"/>
    <w:rPr>
      <w:rFonts w:ascii="Times New Roman" w:hAnsi="Times New Roman" w:cs="Times New Roman"/>
      <w:b/>
      <w:bCs/>
      <w:sz w:val="26"/>
      <w:szCs w:val="26"/>
    </w:rPr>
  </w:style>
  <w:style w:type="paragraph" w:customStyle="1" w:styleId="Style6">
    <w:name w:val="Style6"/>
    <w:basedOn w:val="a"/>
    <w:rsid w:val="00376BEB"/>
    <w:pPr>
      <w:widowControl w:val="0"/>
      <w:autoSpaceDE w:val="0"/>
      <w:autoSpaceDN w:val="0"/>
      <w:adjustRightInd w:val="0"/>
      <w:spacing w:line="320" w:lineRule="exact"/>
      <w:ind w:firstLine="710"/>
    </w:pPr>
    <w:rPr>
      <w:sz w:val="24"/>
      <w:szCs w:val="24"/>
      <w:lang w:val="ru-RU"/>
    </w:rPr>
  </w:style>
  <w:style w:type="character" w:customStyle="1" w:styleId="FontStyle44">
    <w:name w:val="Font Style44"/>
    <w:rsid w:val="00376BEB"/>
    <w:rPr>
      <w:rFonts w:ascii="Times New Roman" w:hAnsi="Times New Roman" w:cs="Times New Roman"/>
      <w:sz w:val="26"/>
      <w:szCs w:val="26"/>
    </w:rPr>
  </w:style>
  <w:style w:type="character" w:customStyle="1" w:styleId="23">
    <w:name w:val="Основной текст (2)_"/>
    <w:link w:val="24"/>
    <w:locked/>
    <w:rsid w:val="00376BEB"/>
    <w:rPr>
      <w:rFonts w:ascii="Times New Roman" w:hAnsi="Times New Roman"/>
      <w:sz w:val="27"/>
      <w:szCs w:val="27"/>
      <w:shd w:val="clear" w:color="auto" w:fill="FFFFFF"/>
    </w:rPr>
  </w:style>
  <w:style w:type="paragraph" w:customStyle="1" w:styleId="24">
    <w:name w:val="Основной текст (2)"/>
    <w:basedOn w:val="a"/>
    <w:link w:val="23"/>
    <w:rsid w:val="00376BEB"/>
    <w:pPr>
      <w:shd w:val="clear" w:color="auto" w:fill="FFFFFF"/>
      <w:spacing w:after="420" w:line="240" w:lineRule="atLeast"/>
      <w:jc w:val="left"/>
    </w:pPr>
    <w:rPr>
      <w:rFonts w:eastAsia="Calibri"/>
      <w:sz w:val="27"/>
      <w:szCs w:val="27"/>
      <w:lang w:val="ru-RU" w:eastAsia="en-US"/>
    </w:rPr>
  </w:style>
  <w:style w:type="paragraph" w:styleId="af">
    <w:name w:val="Balloon Text"/>
    <w:basedOn w:val="a"/>
    <w:link w:val="af0"/>
    <w:uiPriority w:val="99"/>
    <w:semiHidden/>
    <w:unhideWhenUsed/>
    <w:rsid w:val="00376BEB"/>
    <w:rPr>
      <w:rFonts w:ascii="Tahoma" w:hAnsi="Tahoma" w:cs="Tahoma"/>
      <w:sz w:val="16"/>
      <w:szCs w:val="16"/>
    </w:rPr>
  </w:style>
  <w:style w:type="character" w:customStyle="1" w:styleId="af0">
    <w:name w:val="Текст выноски Знак"/>
    <w:link w:val="af"/>
    <w:uiPriority w:val="99"/>
    <w:semiHidden/>
    <w:rsid w:val="00376BEB"/>
    <w:rPr>
      <w:rFonts w:ascii="Tahoma" w:eastAsia="Times New Roman" w:hAnsi="Tahoma" w:cs="Tahoma"/>
      <w:sz w:val="16"/>
      <w:szCs w:val="16"/>
      <w:lang w:val="uk-UA" w:eastAsia="ru-RU"/>
    </w:rPr>
  </w:style>
  <w:style w:type="paragraph" w:styleId="af1">
    <w:name w:val="List Paragraph"/>
    <w:basedOn w:val="a"/>
    <w:uiPriority w:val="34"/>
    <w:qFormat/>
    <w:rsid w:val="00376BEB"/>
    <w:pPr>
      <w:ind w:left="720"/>
      <w:contextualSpacing/>
    </w:pPr>
  </w:style>
  <w:style w:type="table" w:styleId="af2">
    <w:name w:val="Table Grid"/>
    <w:basedOn w:val="a1"/>
    <w:rsid w:val="00376BE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3">
    <w:name w:val="Subtitle"/>
    <w:basedOn w:val="a"/>
    <w:next w:val="a"/>
    <w:link w:val="af4"/>
    <w:uiPriority w:val="99"/>
    <w:qFormat/>
    <w:rsid w:val="00376BEB"/>
    <w:pPr>
      <w:widowControl w:val="0"/>
      <w:autoSpaceDE w:val="0"/>
      <w:autoSpaceDN w:val="0"/>
      <w:adjustRightInd w:val="0"/>
      <w:spacing w:after="60"/>
      <w:jc w:val="center"/>
      <w:outlineLvl w:val="1"/>
    </w:pPr>
    <w:rPr>
      <w:rFonts w:ascii="Cambria" w:hAnsi="Cambria"/>
      <w:sz w:val="24"/>
      <w:szCs w:val="24"/>
      <w:lang w:val="ru-RU"/>
    </w:rPr>
  </w:style>
  <w:style w:type="character" w:customStyle="1" w:styleId="af4">
    <w:name w:val="Подзаголовок Знак"/>
    <w:link w:val="af3"/>
    <w:uiPriority w:val="99"/>
    <w:rsid w:val="00376BEB"/>
    <w:rPr>
      <w:rFonts w:ascii="Cambria" w:eastAsia="Times New Roman" w:hAnsi="Cambria" w:cs="Times New Roman"/>
      <w:sz w:val="24"/>
      <w:szCs w:val="24"/>
      <w:lang w:eastAsia="ru-RU"/>
    </w:rPr>
  </w:style>
  <w:style w:type="paragraph" w:styleId="af5">
    <w:name w:val="Normal (Web)"/>
    <w:basedOn w:val="a"/>
    <w:uiPriority w:val="99"/>
    <w:rsid w:val="00376BEB"/>
    <w:pPr>
      <w:spacing w:before="100" w:beforeAutospacing="1" w:after="119"/>
      <w:jc w:val="left"/>
    </w:pPr>
    <w:rPr>
      <w:sz w:val="24"/>
      <w:szCs w:val="24"/>
      <w:lang w:val="ru-RU"/>
    </w:rPr>
  </w:style>
  <w:style w:type="character" w:styleId="af6">
    <w:name w:val="Hyperlink"/>
    <w:uiPriority w:val="99"/>
    <w:semiHidden/>
    <w:unhideWhenUsed/>
    <w:rsid w:val="00376BEB"/>
    <w:rPr>
      <w:color w:val="0000FF"/>
      <w:u w:val="single"/>
    </w:rPr>
  </w:style>
  <w:style w:type="character" w:styleId="af7">
    <w:name w:val="Strong"/>
    <w:uiPriority w:val="22"/>
    <w:qFormat/>
    <w:rsid w:val="00376BEB"/>
    <w:rPr>
      <w:b/>
      <w:bCs/>
    </w:rPr>
  </w:style>
  <w:style w:type="paragraph" w:customStyle="1" w:styleId="af8">
    <w:name w:val="Чертежный"/>
    <w:rsid w:val="00376BEB"/>
    <w:pPr>
      <w:jc w:val="both"/>
    </w:pPr>
    <w:rPr>
      <w:rFonts w:ascii="ISOCPEUR" w:eastAsia="Times New Roman" w:hAnsi="ISOCPEUR"/>
      <w:i/>
      <w:sz w:val="28"/>
      <w:lang w:val="uk-UA"/>
    </w:rPr>
  </w:style>
  <w:style w:type="paragraph" w:customStyle="1" w:styleId="Style15">
    <w:name w:val="Style15"/>
    <w:basedOn w:val="a"/>
    <w:uiPriority w:val="99"/>
    <w:rsid w:val="00376BEB"/>
    <w:pPr>
      <w:widowControl w:val="0"/>
      <w:autoSpaceDE w:val="0"/>
      <w:autoSpaceDN w:val="0"/>
      <w:adjustRightInd w:val="0"/>
      <w:spacing w:line="276" w:lineRule="exact"/>
      <w:jc w:val="left"/>
    </w:pPr>
    <w:rPr>
      <w:sz w:val="24"/>
      <w:szCs w:val="24"/>
      <w:lang w:val="ru-RU"/>
    </w:rPr>
  </w:style>
  <w:style w:type="character" w:customStyle="1" w:styleId="FontStyle61">
    <w:name w:val="Font Style61"/>
    <w:uiPriority w:val="99"/>
    <w:rsid w:val="00376BEB"/>
    <w:rPr>
      <w:rFonts w:ascii="Times New Roman" w:hAnsi="Times New Roman" w:cs="Times New Roman"/>
      <w:b/>
      <w:bCs/>
      <w:sz w:val="22"/>
      <w:szCs w:val="22"/>
    </w:rPr>
  </w:style>
  <w:style w:type="paragraph" w:customStyle="1" w:styleId="Style7">
    <w:name w:val="Style7"/>
    <w:basedOn w:val="a"/>
    <w:uiPriority w:val="99"/>
    <w:rsid w:val="00376BEB"/>
    <w:pPr>
      <w:widowControl w:val="0"/>
      <w:autoSpaceDE w:val="0"/>
      <w:autoSpaceDN w:val="0"/>
      <w:adjustRightInd w:val="0"/>
      <w:spacing w:line="317" w:lineRule="exact"/>
      <w:jc w:val="left"/>
    </w:pPr>
    <w:rPr>
      <w:sz w:val="24"/>
      <w:szCs w:val="24"/>
      <w:lang w:val="ru-RU"/>
    </w:rPr>
  </w:style>
  <w:style w:type="paragraph" w:customStyle="1" w:styleId="Style8">
    <w:name w:val="Style8"/>
    <w:basedOn w:val="a"/>
    <w:rsid w:val="00376BEB"/>
    <w:pPr>
      <w:widowControl w:val="0"/>
      <w:autoSpaceDE w:val="0"/>
      <w:autoSpaceDN w:val="0"/>
      <w:adjustRightInd w:val="0"/>
      <w:spacing w:line="319" w:lineRule="exact"/>
      <w:ind w:firstLine="739"/>
    </w:pPr>
    <w:rPr>
      <w:sz w:val="24"/>
      <w:szCs w:val="24"/>
      <w:lang w:val="ru-RU"/>
    </w:rPr>
  </w:style>
  <w:style w:type="paragraph" w:customStyle="1" w:styleId="Style27">
    <w:name w:val="Style27"/>
    <w:basedOn w:val="a"/>
    <w:uiPriority w:val="99"/>
    <w:rsid w:val="00376BEB"/>
    <w:pPr>
      <w:widowControl w:val="0"/>
      <w:autoSpaceDE w:val="0"/>
      <w:autoSpaceDN w:val="0"/>
      <w:adjustRightInd w:val="0"/>
      <w:spacing w:line="269" w:lineRule="exact"/>
      <w:ind w:firstLine="1142"/>
      <w:jc w:val="left"/>
    </w:pPr>
    <w:rPr>
      <w:sz w:val="24"/>
      <w:szCs w:val="24"/>
      <w:lang w:val="ru-RU"/>
    </w:rPr>
  </w:style>
  <w:style w:type="paragraph" w:customStyle="1" w:styleId="Style40">
    <w:name w:val="Style40"/>
    <w:basedOn w:val="a"/>
    <w:uiPriority w:val="99"/>
    <w:rsid w:val="00376BEB"/>
    <w:pPr>
      <w:widowControl w:val="0"/>
      <w:autoSpaceDE w:val="0"/>
      <w:autoSpaceDN w:val="0"/>
      <w:adjustRightInd w:val="0"/>
      <w:spacing w:line="331" w:lineRule="exact"/>
      <w:ind w:firstLine="691"/>
      <w:jc w:val="left"/>
    </w:pPr>
    <w:rPr>
      <w:sz w:val="24"/>
      <w:szCs w:val="24"/>
      <w:lang w:val="ru-RU"/>
    </w:rPr>
  </w:style>
  <w:style w:type="character" w:customStyle="1" w:styleId="FontStyle57">
    <w:name w:val="Font Style57"/>
    <w:uiPriority w:val="99"/>
    <w:rsid w:val="00376BEB"/>
    <w:rPr>
      <w:rFonts w:ascii="Times New Roman" w:hAnsi="Times New Roman" w:cs="Times New Roman"/>
      <w:b/>
      <w:bCs/>
      <w:sz w:val="26"/>
      <w:szCs w:val="26"/>
    </w:rPr>
  </w:style>
  <w:style w:type="character" w:customStyle="1" w:styleId="FontStyle58">
    <w:name w:val="Font Style58"/>
    <w:uiPriority w:val="99"/>
    <w:rsid w:val="00376BEB"/>
    <w:rPr>
      <w:rFonts w:ascii="Times New Roman" w:hAnsi="Times New Roman" w:cs="Times New Roman"/>
      <w:sz w:val="26"/>
      <w:szCs w:val="26"/>
    </w:rPr>
  </w:style>
  <w:style w:type="character" w:customStyle="1" w:styleId="FontStyle59">
    <w:name w:val="Font Style59"/>
    <w:uiPriority w:val="99"/>
    <w:rsid w:val="00376BEB"/>
    <w:rPr>
      <w:rFonts w:ascii="Times New Roman" w:hAnsi="Times New Roman" w:cs="Times New Roman"/>
      <w:sz w:val="26"/>
      <w:szCs w:val="26"/>
    </w:rPr>
  </w:style>
  <w:style w:type="character" w:customStyle="1" w:styleId="FontStyle79">
    <w:name w:val="Font Style79"/>
    <w:rsid w:val="00376BEB"/>
    <w:rPr>
      <w:rFonts w:ascii="Times New Roman" w:hAnsi="Times New Roman" w:cs="Times New Roman"/>
      <w:sz w:val="24"/>
      <w:szCs w:val="24"/>
    </w:rPr>
  </w:style>
  <w:style w:type="character" w:customStyle="1" w:styleId="af9">
    <w:name w:val="Основной текст_"/>
    <w:link w:val="12"/>
    <w:locked/>
    <w:rsid w:val="00376BEB"/>
    <w:rPr>
      <w:rFonts w:ascii="Batang" w:eastAsia="Batang" w:hAnsi="Batang"/>
      <w:sz w:val="19"/>
      <w:szCs w:val="19"/>
      <w:shd w:val="clear" w:color="auto" w:fill="FFFFFF"/>
    </w:rPr>
  </w:style>
  <w:style w:type="paragraph" w:customStyle="1" w:styleId="12">
    <w:name w:val="Основной текст1"/>
    <w:basedOn w:val="a"/>
    <w:link w:val="af9"/>
    <w:rsid w:val="00376BEB"/>
    <w:pPr>
      <w:widowControl w:val="0"/>
      <w:shd w:val="clear" w:color="auto" w:fill="FFFFFF"/>
      <w:spacing w:before="3720" w:line="226" w:lineRule="exact"/>
      <w:ind w:hanging="560"/>
      <w:jc w:val="left"/>
    </w:pPr>
    <w:rPr>
      <w:rFonts w:ascii="Batang" w:eastAsia="Batang" w:hAnsi="Batang"/>
      <w:sz w:val="19"/>
      <w:szCs w:val="19"/>
      <w:shd w:val="clear" w:color="auto" w:fill="FFFFFF"/>
    </w:rPr>
  </w:style>
  <w:style w:type="character" w:customStyle="1" w:styleId="FontStyle201">
    <w:name w:val="Font Style201"/>
    <w:rsid w:val="00640EBA"/>
    <w:rPr>
      <w:rFonts w:ascii="Times New Roman" w:hAnsi="Times New Roman" w:cs="Times New Roman"/>
      <w:b/>
      <w:bCs/>
      <w:color w:val="000000"/>
      <w:sz w:val="26"/>
      <w:szCs w:val="26"/>
    </w:rPr>
  </w:style>
  <w:style w:type="paragraph" w:customStyle="1" w:styleId="Style126">
    <w:name w:val="Style126"/>
    <w:basedOn w:val="a"/>
    <w:rsid w:val="00640EBA"/>
    <w:pPr>
      <w:widowControl w:val="0"/>
      <w:suppressAutoHyphens/>
      <w:jc w:val="left"/>
    </w:pPr>
    <w:rPr>
      <w:rFonts w:eastAsia="SimSun" w:cs="Mangal"/>
      <w:kern w:val="1"/>
      <w:sz w:val="24"/>
      <w:szCs w:val="24"/>
      <w:lang w:val="ru-RU" w:eastAsia="hi-IN" w:bidi="hi-IN"/>
    </w:rPr>
  </w:style>
  <w:style w:type="paragraph" w:customStyle="1" w:styleId="Style4">
    <w:name w:val="Style4"/>
    <w:basedOn w:val="a"/>
    <w:rsid w:val="00640EBA"/>
    <w:pPr>
      <w:widowControl w:val="0"/>
      <w:suppressAutoHyphens/>
      <w:spacing w:line="317" w:lineRule="exact"/>
      <w:jc w:val="right"/>
    </w:pPr>
    <w:rPr>
      <w:rFonts w:eastAsia="SimSun" w:cs="Mangal"/>
      <w:kern w:val="1"/>
      <w:sz w:val="24"/>
      <w:szCs w:val="24"/>
      <w:lang w:val="ru-RU" w:eastAsia="hi-IN" w:bidi="hi-IN"/>
    </w:rPr>
  </w:style>
  <w:style w:type="paragraph" w:customStyle="1" w:styleId="Style9">
    <w:name w:val="Style9"/>
    <w:basedOn w:val="a"/>
    <w:rsid w:val="00640EBA"/>
    <w:pPr>
      <w:widowControl w:val="0"/>
      <w:suppressAutoHyphens/>
      <w:spacing w:line="322" w:lineRule="exact"/>
      <w:jc w:val="center"/>
    </w:pPr>
    <w:rPr>
      <w:rFonts w:eastAsia="SimSun" w:cs="Mangal"/>
      <w:kern w:val="1"/>
      <w:sz w:val="24"/>
      <w:szCs w:val="24"/>
      <w:lang w:val="ru-RU" w:eastAsia="hi-IN" w:bidi="hi-IN"/>
    </w:rPr>
  </w:style>
  <w:style w:type="paragraph" w:customStyle="1" w:styleId="Style1">
    <w:name w:val="Style1"/>
    <w:basedOn w:val="a"/>
    <w:rsid w:val="00640EBA"/>
    <w:pPr>
      <w:widowControl w:val="0"/>
      <w:suppressAutoHyphens/>
      <w:spacing w:line="293" w:lineRule="exact"/>
    </w:pPr>
    <w:rPr>
      <w:rFonts w:eastAsia="SimSun" w:cs="Mangal"/>
      <w:kern w:val="1"/>
      <w:sz w:val="24"/>
      <w:szCs w:val="24"/>
      <w:lang w:val="ru-RU" w:eastAsia="hi-IN" w:bidi="hi-IN"/>
    </w:rPr>
  </w:style>
  <w:style w:type="paragraph" w:customStyle="1" w:styleId="Style79">
    <w:name w:val="Style79"/>
    <w:basedOn w:val="a"/>
    <w:rsid w:val="00640EBA"/>
    <w:pPr>
      <w:widowControl w:val="0"/>
      <w:suppressAutoHyphens/>
      <w:spacing w:line="226" w:lineRule="exact"/>
    </w:pPr>
    <w:rPr>
      <w:rFonts w:eastAsia="SimSun" w:cs="Tahoma"/>
      <w:kern w:val="1"/>
      <w:sz w:val="24"/>
      <w:szCs w:val="24"/>
      <w:lang w:val="ru-RU" w:eastAsia="hi-IN" w:bidi="hi-IN"/>
    </w:rPr>
  </w:style>
  <w:style w:type="character" w:customStyle="1" w:styleId="ff4">
    <w:name w:val="ff4"/>
    <w:basedOn w:val="a0"/>
    <w:rsid w:val="00CF157A"/>
  </w:style>
  <w:style w:type="character" w:customStyle="1" w:styleId="ff1">
    <w:name w:val="ff1"/>
    <w:basedOn w:val="a0"/>
    <w:rsid w:val="00CF157A"/>
  </w:style>
  <w:style w:type="character" w:customStyle="1" w:styleId="ff5">
    <w:name w:val="ff5"/>
    <w:basedOn w:val="a0"/>
    <w:rsid w:val="00CF157A"/>
  </w:style>
  <w:style w:type="character" w:customStyle="1" w:styleId="13">
    <w:name w:val="_ _13"/>
    <w:basedOn w:val="a0"/>
    <w:rsid w:val="00CF157A"/>
  </w:style>
  <w:style w:type="character" w:customStyle="1" w:styleId="apple-converted-space">
    <w:name w:val="apple-converted-space"/>
    <w:basedOn w:val="a0"/>
    <w:rsid w:val="00DD61DD"/>
  </w:style>
  <w:style w:type="paragraph" w:customStyle="1" w:styleId="p32ft5">
    <w:name w:val="p32 ft5"/>
    <w:basedOn w:val="a"/>
    <w:rsid w:val="00DD61DD"/>
    <w:pPr>
      <w:spacing w:before="100" w:beforeAutospacing="1" w:after="100" w:afterAutospacing="1"/>
      <w:jc w:val="left"/>
    </w:pPr>
    <w:rPr>
      <w:sz w:val="24"/>
      <w:szCs w:val="24"/>
      <w:lang w:val="ru-RU"/>
    </w:rPr>
  </w:style>
  <w:style w:type="paragraph" w:customStyle="1" w:styleId="14">
    <w:name w:val="Абзац списка1"/>
    <w:basedOn w:val="a"/>
    <w:rsid w:val="006B7367"/>
    <w:pPr>
      <w:spacing w:after="200" w:line="276" w:lineRule="auto"/>
      <w:ind w:left="720"/>
      <w:contextualSpacing/>
      <w:jc w:val="left"/>
    </w:pPr>
    <w:rPr>
      <w:rFonts w:ascii="Calibri" w:hAnsi="Calibri"/>
      <w:sz w:val="22"/>
      <w:szCs w:val="22"/>
      <w:lang w:val="ru-RU"/>
    </w:rPr>
  </w:style>
  <w:style w:type="paragraph" w:customStyle="1" w:styleId="c129">
    <w:name w:val="c129"/>
    <w:basedOn w:val="a"/>
    <w:rsid w:val="00DD615A"/>
    <w:pPr>
      <w:spacing w:before="100" w:beforeAutospacing="1" w:after="100" w:afterAutospacing="1"/>
      <w:jc w:val="left"/>
    </w:pPr>
    <w:rPr>
      <w:sz w:val="24"/>
      <w:szCs w:val="24"/>
      <w:lang w:val="ru-RU"/>
    </w:rPr>
  </w:style>
  <w:style w:type="character" w:customStyle="1" w:styleId="c8c56">
    <w:name w:val="c8 c56"/>
    <w:basedOn w:val="a0"/>
    <w:rsid w:val="00DD615A"/>
  </w:style>
  <w:style w:type="paragraph" w:customStyle="1" w:styleId="c13">
    <w:name w:val="c13"/>
    <w:basedOn w:val="a"/>
    <w:rsid w:val="00DD615A"/>
    <w:pPr>
      <w:spacing w:before="100" w:beforeAutospacing="1" w:after="100" w:afterAutospacing="1"/>
      <w:jc w:val="left"/>
    </w:pPr>
    <w:rPr>
      <w:sz w:val="24"/>
      <w:szCs w:val="24"/>
      <w:lang w:val="ru-RU"/>
    </w:rPr>
  </w:style>
  <w:style w:type="character" w:customStyle="1" w:styleId="c43">
    <w:name w:val="c43"/>
    <w:basedOn w:val="a0"/>
    <w:rsid w:val="00DD615A"/>
  </w:style>
  <w:style w:type="character" w:customStyle="1" w:styleId="c8">
    <w:name w:val="c8"/>
    <w:basedOn w:val="a0"/>
    <w:rsid w:val="00DD615A"/>
  </w:style>
  <w:style w:type="paragraph" w:styleId="afa">
    <w:name w:val="No Spacing"/>
    <w:uiPriority w:val="1"/>
    <w:qFormat/>
    <w:rsid w:val="009F57DE"/>
    <w:rPr>
      <w:sz w:val="22"/>
      <w:szCs w:val="22"/>
      <w:lang w:val="en-US" w:eastAsia="en-US" w:bidi="en-US"/>
    </w:rPr>
  </w:style>
  <w:style w:type="paragraph" w:customStyle="1" w:styleId="wp-caption-text">
    <w:name w:val="wp-caption-text"/>
    <w:basedOn w:val="a"/>
    <w:rsid w:val="007B4EAC"/>
    <w:pPr>
      <w:spacing w:before="100" w:beforeAutospacing="1" w:after="100" w:afterAutospacing="1"/>
      <w:jc w:val="left"/>
    </w:pPr>
    <w:rPr>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0866">
      <w:bodyDiv w:val="1"/>
      <w:marLeft w:val="0"/>
      <w:marRight w:val="0"/>
      <w:marTop w:val="0"/>
      <w:marBottom w:val="0"/>
      <w:divBdr>
        <w:top w:val="none" w:sz="0" w:space="0" w:color="auto"/>
        <w:left w:val="none" w:sz="0" w:space="0" w:color="auto"/>
        <w:bottom w:val="none" w:sz="0" w:space="0" w:color="auto"/>
        <w:right w:val="none" w:sz="0" w:space="0" w:color="auto"/>
      </w:divBdr>
    </w:div>
    <w:div w:id="71313426">
      <w:bodyDiv w:val="1"/>
      <w:marLeft w:val="0"/>
      <w:marRight w:val="0"/>
      <w:marTop w:val="0"/>
      <w:marBottom w:val="0"/>
      <w:divBdr>
        <w:top w:val="none" w:sz="0" w:space="0" w:color="auto"/>
        <w:left w:val="none" w:sz="0" w:space="0" w:color="auto"/>
        <w:bottom w:val="none" w:sz="0" w:space="0" w:color="auto"/>
        <w:right w:val="none" w:sz="0" w:space="0" w:color="auto"/>
      </w:divBdr>
    </w:div>
    <w:div w:id="94323310">
      <w:bodyDiv w:val="1"/>
      <w:marLeft w:val="0"/>
      <w:marRight w:val="0"/>
      <w:marTop w:val="0"/>
      <w:marBottom w:val="0"/>
      <w:divBdr>
        <w:top w:val="none" w:sz="0" w:space="0" w:color="auto"/>
        <w:left w:val="none" w:sz="0" w:space="0" w:color="auto"/>
        <w:bottom w:val="none" w:sz="0" w:space="0" w:color="auto"/>
        <w:right w:val="none" w:sz="0" w:space="0" w:color="auto"/>
      </w:divBdr>
    </w:div>
    <w:div w:id="118767238">
      <w:bodyDiv w:val="1"/>
      <w:marLeft w:val="0"/>
      <w:marRight w:val="0"/>
      <w:marTop w:val="0"/>
      <w:marBottom w:val="0"/>
      <w:divBdr>
        <w:top w:val="none" w:sz="0" w:space="0" w:color="auto"/>
        <w:left w:val="none" w:sz="0" w:space="0" w:color="auto"/>
        <w:bottom w:val="none" w:sz="0" w:space="0" w:color="auto"/>
        <w:right w:val="none" w:sz="0" w:space="0" w:color="auto"/>
      </w:divBdr>
    </w:div>
    <w:div w:id="131366030">
      <w:bodyDiv w:val="1"/>
      <w:marLeft w:val="0"/>
      <w:marRight w:val="0"/>
      <w:marTop w:val="0"/>
      <w:marBottom w:val="0"/>
      <w:divBdr>
        <w:top w:val="none" w:sz="0" w:space="0" w:color="auto"/>
        <w:left w:val="none" w:sz="0" w:space="0" w:color="auto"/>
        <w:bottom w:val="none" w:sz="0" w:space="0" w:color="auto"/>
        <w:right w:val="none" w:sz="0" w:space="0" w:color="auto"/>
      </w:divBdr>
      <w:divsChild>
        <w:div w:id="701319116">
          <w:marLeft w:val="0"/>
          <w:marRight w:val="0"/>
          <w:marTop w:val="0"/>
          <w:marBottom w:val="0"/>
          <w:divBdr>
            <w:top w:val="none" w:sz="0" w:space="0" w:color="auto"/>
            <w:left w:val="none" w:sz="0" w:space="0" w:color="auto"/>
            <w:bottom w:val="none" w:sz="0" w:space="0" w:color="auto"/>
            <w:right w:val="none" w:sz="0" w:space="0" w:color="auto"/>
          </w:divBdr>
          <w:divsChild>
            <w:div w:id="1508910137">
              <w:marLeft w:val="0"/>
              <w:marRight w:val="0"/>
              <w:marTop w:val="0"/>
              <w:marBottom w:val="0"/>
              <w:divBdr>
                <w:top w:val="none" w:sz="0" w:space="0" w:color="auto"/>
                <w:left w:val="none" w:sz="0" w:space="0" w:color="auto"/>
                <w:bottom w:val="none" w:sz="0" w:space="0" w:color="auto"/>
                <w:right w:val="none" w:sz="0" w:space="0" w:color="auto"/>
              </w:divBdr>
            </w:div>
          </w:divsChild>
        </w:div>
        <w:div w:id="2106150439">
          <w:marLeft w:val="0"/>
          <w:marRight w:val="0"/>
          <w:marTop w:val="0"/>
          <w:marBottom w:val="0"/>
          <w:divBdr>
            <w:top w:val="none" w:sz="0" w:space="0" w:color="auto"/>
            <w:left w:val="none" w:sz="0" w:space="0" w:color="auto"/>
            <w:bottom w:val="none" w:sz="0" w:space="0" w:color="auto"/>
            <w:right w:val="none" w:sz="0" w:space="0" w:color="auto"/>
          </w:divBdr>
        </w:div>
        <w:div w:id="1702633362">
          <w:marLeft w:val="0"/>
          <w:marRight w:val="0"/>
          <w:marTop w:val="150"/>
          <w:marBottom w:val="150"/>
          <w:divBdr>
            <w:top w:val="none" w:sz="0" w:space="0" w:color="auto"/>
            <w:left w:val="none" w:sz="0" w:space="0" w:color="auto"/>
            <w:bottom w:val="none" w:sz="0" w:space="0" w:color="auto"/>
            <w:right w:val="none" w:sz="0" w:space="0" w:color="auto"/>
          </w:divBdr>
          <w:divsChild>
            <w:div w:id="1411149277">
              <w:marLeft w:val="0"/>
              <w:marRight w:val="0"/>
              <w:marTop w:val="0"/>
              <w:marBottom w:val="0"/>
              <w:divBdr>
                <w:top w:val="none" w:sz="0" w:space="0" w:color="auto"/>
                <w:left w:val="none" w:sz="0" w:space="0" w:color="auto"/>
                <w:bottom w:val="none" w:sz="0" w:space="0" w:color="auto"/>
                <w:right w:val="none" w:sz="0" w:space="0" w:color="auto"/>
              </w:divBdr>
            </w:div>
          </w:divsChild>
        </w:div>
        <w:div w:id="975140023">
          <w:marLeft w:val="0"/>
          <w:marRight w:val="0"/>
          <w:marTop w:val="0"/>
          <w:marBottom w:val="0"/>
          <w:divBdr>
            <w:top w:val="none" w:sz="0" w:space="0" w:color="auto"/>
            <w:left w:val="none" w:sz="0" w:space="0" w:color="auto"/>
            <w:bottom w:val="none" w:sz="0" w:space="0" w:color="auto"/>
            <w:right w:val="none" w:sz="0" w:space="0" w:color="auto"/>
          </w:divBdr>
        </w:div>
        <w:div w:id="15742096">
          <w:marLeft w:val="0"/>
          <w:marRight w:val="0"/>
          <w:marTop w:val="0"/>
          <w:marBottom w:val="0"/>
          <w:divBdr>
            <w:top w:val="none" w:sz="0" w:space="0" w:color="auto"/>
            <w:left w:val="none" w:sz="0" w:space="0" w:color="auto"/>
            <w:bottom w:val="none" w:sz="0" w:space="0" w:color="auto"/>
            <w:right w:val="none" w:sz="0" w:space="0" w:color="auto"/>
          </w:divBdr>
        </w:div>
        <w:div w:id="1997494347">
          <w:marLeft w:val="0"/>
          <w:marRight w:val="0"/>
          <w:marTop w:val="0"/>
          <w:marBottom w:val="0"/>
          <w:divBdr>
            <w:top w:val="none" w:sz="0" w:space="0" w:color="auto"/>
            <w:left w:val="none" w:sz="0" w:space="0" w:color="auto"/>
            <w:bottom w:val="none" w:sz="0" w:space="0" w:color="auto"/>
            <w:right w:val="none" w:sz="0" w:space="0" w:color="auto"/>
          </w:divBdr>
        </w:div>
        <w:div w:id="946347751">
          <w:marLeft w:val="0"/>
          <w:marRight w:val="0"/>
          <w:marTop w:val="150"/>
          <w:marBottom w:val="150"/>
          <w:divBdr>
            <w:top w:val="none" w:sz="0" w:space="0" w:color="auto"/>
            <w:left w:val="none" w:sz="0" w:space="0" w:color="auto"/>
            <w:bottom w:val="none" w:sz="0" w:space="0" w:color="auto"/>
            <w:right w:val="none" w:sz="0" w:space="0" w:color="auto"/>
          </w:divBdr>
          <w:divsChild>
            <w:div w:id="1767071225">
              <w:marLeft w:val="0"/>
              <w:marRight w:val="0"/>
              <w:marTop w:val="0"/>
              <w:marBottom w:val="0"/>
              <w:divBdr>
                <w:top w:val="none" w:sz="0" w:space="0" w:color="auto"/>
                <w:left w:val="none" w:sz="0" w:space="0" w:color="auto"/>
                <w:bottom w:val="none" w:sz="0" w:space="0" w:color="auto"/>
                <w:right w:val="none" w:sz="0" w:space="0" w:color="auto"/>
              </w:divBdr>
            </w:div>
          </w:divsChild>
        </w:div>
        <w:div w:id="407963224">
          <w:marLeft w:val="0"/>
          <w:marRight w:val="0"/>
          <w:marTop w:val="0"/>
          <w:marBottom w:val="0"/>
          <w:divBdr>
            <w:top w:val="none" w:sz="0" w:space="0" w:color="auto"/>
            <w:left w:val="none" w:sz="0" w:space="0" w:color="auto"/>
            <w:bottom w:val="none" w:sz="0" w:space="0" w:color="auto"/>
            <w:right w:val="none" w:sz="0" w:space="0" w:color="auto"/>
          </w:divBdr>
        </w:div>
        <w:div w:id="1468669026">
          <w:marLeft w:val="0"/>
          <w:marRight w:val="0"/>
          <w:marTop w:val="0"/>
          <w:marBottom w:val="0"/>
          <w:divBdr>
            <w:top w:val="none" w:sz="0" w:space="0" w:color="auto"/>
            <w:left w:val="none" w:sz="0" w:space="0" w:color="auto"/>
            <w:bottom w:val="none" w:sz="0" w:space="0" w:color="auto"/>
            <w:right w:val="none" w:sz="0" w:space="0" w:color="auto"/>
          </w:divBdr>
        </w:div>
        <w:div w:id="1591236464">
          <w:marLeft w:val="0"/>
          <w:marRight w:val="0"/>
          <w:marTop w:val="0"/>
          <w:marBottom w:val="0"/>
          <w:divBdr>
            <w:top w:val="none" w:sz="0" w:space="0" w:color="auto"/>
            <w:left w:val="none" w:sz="0" w:space="0" w:color="auto"/>
            <w:bottom w:val="none" w:sz="0" w:space="0" w:color="auto"/>
            <w:right w:val="none" w:sz="0" w:space="0" w:color="auto"/>
          </w:divBdr>
        </w:div>
      </w:divsChild>
    </w:div>
    <w:div w:id="305161173">
      <w:bodyDiv w:val="1"/>
      <w:marLeft w:val="0"/>
      <w:marRight w:val="0"/>
      <w:marTop w:val="0"/>
      <w:marBottom w:val="0"/>
      <w:divBdr>
        <w:top w:val="none" w:sz="0" w:space="0" w:color="auto"/>
        <w:left w:val="none" w:sz="0" w:space="0" w:color="auto"/>
        <w:bottom w:val="none" w:sz="0" w:space="0" w:color="auto"/>
        <w:right w:val="none" w:sz="0" w:space="0" w:color="auto"/>
      </w:divBdr>
    </w:div>
    <w:div w:id="439225973">
      <w:bodyDiv w:val="1"/>
      <w:marLeft w:val="0"/>
      <w:marRight w:val="0"/>
      <w:marTop w:val="0"/>
      <w:marBottom w:val="0"/>
      <w:divBdr>
        <w:top w:val="none" w:sz="0" w:space="0" w:color="auto"/>
        <w:left w:val="none" w:sz="0" w:space="0" w:color="auto"/>
        <w:bottom w:val="none" w:sz="0" w:space="0" w:color="auto"/>
        <w:right w:val="none" w:sz="0" w:space="0" w:color="auto"/>
      </w:divBdr>
    </w:div>
    <w:div w:id="607006761">
      <w:bodyDiv w:val="1"/>
      <w:marLeft w:val="0"/>
      <w:marRight w:val="0"/>
      <w:marTop w:val="0"/>
      <w:marBottom w:val="0"/>
      <w:divBdr>
        <w:top w:val="none" w:sz="0" w:space="0" w:color="auto"/>
        <w:left w:val="none" w:sz="0" w:space="0" w:color="auto"/>
        <w:bottom w:val="none" w:sz="0" w:space="0" w:color="auto"/>
        <w:right w:val="none" w:sz="0" w:space="0" w:color="auto"/>
      </w:divBdr>
    </w:div>
    <w:div w:id="704797629">
      <w:bodyDiv w:val="1"/>
      <w:marLeft w:val="0"/>
      <w:marRight w:val="0"/>
      <w:marTop w:val="0"/>
      <w:marBottom w:val="0"/>
      <w:divBdr>
        <w:top w:val="none" w:sz="0" w:space="0" w:color="auto"/>
        <w:left w:val="none" w:sz="0" w:space="0" w:color="auto"/>
        <w:bottom w:val="none" w:sz="0" w:space="0" w:color="auto"/>
        <w:right w:val="none" w:sz="0" w:space="0" w:color="auto"/>
      </w:divBdr>
    </w:div>
    <w:div w:id="961544602">
      <w:bodyDiv w:val="1"/>
      <w:marLeft w:val="0"/>
      <w:marRight w:val="0"/>
      <w:marTop w:val="0"/>
      <w:marBottom w:val="0"/>
      <w:divBdr>
        <w:top w:val="none" w:sz="0" w:space="0" w:color="auto"/>
        <w:left w:val="none" w:sz="0" w:space="0" w:color="auto"/>
        <w:bottom w:val="none" w:sz="0" w:space="0" w:color="auto"/>
        <w:right w:val="none" w:sz="0" w:space="0" w:color="auto"/>
      </w:divBdr>
    </w:div>
    <w:div w:id="973677893">
      <w:bodyDiv w:val="1"/>
      <w:marLeft w:val="0"/>
      <w:marRight w:val="0"/>
      <w:marTop w:val="0"/>
      <w:marBottom w:val="0"/>
      <w:divBdr>
        <w:top w:val="none" w:sz="0" w:space="0" w:color="auto"/>
        <w:left w:val="none" w:sz="0" w:space="0" w:color="auto"/>
        <w:bottom w:val="none" w:sz="0" w:space="0" w:color="auto"/>
        <w:right w:val="none" w:sz="0" w:space="0" w:color="auto"/>
      </w:divBdr>
    </w:div>
    <w:div w:id="1002051387">
      <w:bodyDiv w:val="1"/>
      <w:marLeft w:val="0"/>
      <w:marRight w:val="0"/>
      <w:marTop w:val="0"/>
      <w:marBottom w:val="0"/>
      <w:divBdr>
        <w:top w:val="none" w:sz="0" w:space="0" w:color="auto"/>
        <w:left w:val="none" w:sz="0" w:space="0" w:color="auto"/>
        <w:bottom w:val="none" w:sz="0" w:space="0" w:color="auto"/>
        <w:right w:val="none" w:sz="0" w:space="0" w:color="auto"/>
      </w:divBdr>
    </w:div>
    <w:div w:id="1256400455">
      <w:bodyDiv w:val="1"/>
      <w:marLeft w:val="0"/>
      <w:marRight w:val="0"/>
      <w:marTop w:val="0"/>
      <w:marBottom w:val="0"/>
      <w:divBdr>
        <w:top w:val="none" w:sz="0" w:space="0" w:color="auto"/>
        <w:left w:val="none" w:sz="0" w:space="0" w:color="auto"/>
        <w:bottom w:val="none" w:sz="0" w:space="0" w:color="auto"/>
        <w:right w:val="none" w:sz="0" w:space="0" w:color="auto"/>
      </w:divBdr>
    </w:div>
    <w:div w:id="1260481407">
      <w:bodyDiv w:val="1"/>
      <w:marLeft w:val="0"/>
      <w:marRight w:val="0"/>
      <w:marTop w:val="0"/>
      <w:marBottom w:val="0"/>
      <w:divBdr>
        <w:top w:val="none" w:sz="0" w:space="0" w:color="auto"/>
        <w:left w:val="none" w:sz="0" w:space="0" w:color="auto"/>
        <w:bottom w:val="none" w:sz="0" w:space="0" w:color="auto"/>
        <w:right w:val="none" w:sz="0" w:space="0" w:color="auto"/>
      </w:divBdr>
    </w:div>
    <w:div w:id="1379474949">
      <w:bodyDiv w:val="1"/>
      <w:marLeft w:val="0"/>
      <w:marRight w:val="0"/>
      <w:marTop w:val="0"/>
      <w:marBottom w:val="0"/>
      <w:divBdr>
        <w:top w:val="none" w:sz="0" w:space="0" w:color="auto"/>
        <w:left w:val="none" w:sz="0" w:space="0" w:color="auto"/>
        <w:bottom w:val="none" w:sz="0" w:space="0" w:color="auto"/>
        <w:right w:val="none" w:sz="0" w:space="0" w:color="auto"/>
      </w:divBdr>
    </w:div>
    <w:div w:id="1445466995">
      <w:bodyDiv w:val="1"/>
      <w:marLeft w:val="0"/>
      <w:marRight w:val="0"/>
      <w:marTop w:val="0"/>
      <w:marBottom w:val="0"/>
      <w:divBdr>
        <w:top w:val="none" w:sz="0" w:space="0" w:color="auto"/>
        <w:left w:val="none" w:sz="0" w:space="0" w:color="auto"/>
        <w:bottom w:val="none" w:sz="0" w:space="0" w:color="auto"/>
        <w:right w:val="none" w:sz="0" w:space="0" w:color="auto"/>
      </w:divBdr>
    </w:div>
    <w:div w:id="1457484277">
      <w:bodyDiv w:val="1"/>
      <w:marLeft w:val="0"/>
      <w:marRight w:val="0"/>
      <w:marTop w:val="0"/>
      <w:marBottom w:val="0"/>
      <w:divBdr>
        <w:top w:val="none" w:sz="0" w:space="0" w:color="auto"/>
        <w:left w:val="none" w:sz="0" w:space="0" w:color="auto"/>
        <w:bottom w:val="none" w:sz="0" w:space="0" w:color="auto"/>
        <w:right w:val="none" w:sz="0" w:space="0" w:color="auto"/>
      </w:divBdr>
    </w:div>
    <w:div w:id="1475677339">
      <w:bodyDiv w:val="1"/>
      <w:marLeft w:val="0"/>
      <w:marRight w:val="0"/>
      <w:marTop w:val="0"/>
      <w:marBottom w:val="0"/>
      <w:divBdr>
        <w:top w:val="none" w:sz="0" w:space="0" w:color="auto"/>
        <w:left w:val="none" w:sz="0" w:space="0" w:color="auto"/>
        <w:bottom w:val="none" w:sz="0" w:space="0" w:color="auto"/>
        <w:right w:val="none" w:sz="0" w:space="0" w:color="auto"/>
      </w:divBdr>
    </w:div>
    <w:div w:id="1564290905">
      <w:bodyDiv w:val="1"/>
      <w:marLeft w:val="0"/>
      <w:marRight w:val="0"/>
      <w:marTop w:val="0"/>
      <w:marBottom w:val="0"/>
      <w:divBdr>
        <w:top w:val="none" w:sz="0" w:space="0" w:color="auto"/>
        <w:left w:val="none" w:sz="0" w:space="0" w:color="auto"/>
        <w:bottom w:val="none" w:sz="0" w:space="0" w:color="auto"/>
        <w:right w:val="none" w:sz="0" w:space="0" w:color="auto"/>
      </w:divBdr>
    </w:div>
    <w:div w:id="1829860948">
      <w:bodyDiv w:val="1"/>
      <w:marLeft w:val="0"/>
      <w:marRight w:val="0"/>
      <w:marTop w:val="0"/>
      <w:marBottom w:val="0"/>
      <w:divBdr>
        <w:top w:val="none" w:sz="0" w:space="0" w:color="auto"/>
        <w:left w:val="none" w:sz="0" w:space="0" w:color="auto"/>
        <w:bottom w:val="none" w:sz="0" w:space="0" w:color="auto"/>
        <w:right w:val="none" w:sz="0" w:space="0" w:color="auto"/>
      </w:divBdr>
      <w:divsChild>
        <w:div w:id="750389257">
          <w:marLeft w:val="0"/>
          <w:marRight w:val="0"/>
          <w:marTop w:val="0"/>
          <w:marBottom w:val="0"/>
          <w:divBdr>
            <w:top w:val="none" w:sz="0" w:space="0" w:color="auto"/>
            <w:left w:val="none" w:sz="0" w:space="0" w:color="auto"/>
            <w:bottom w:val="none" w:sz="0" w:space="0" w:color="auto"/>
            <w:right w:val="none" w:sz="0" w:space="0" w:color="auto"/>
          </w:divBdr>
        </w:div>
        <w:div w:id="988634220">
          <w:marLeft w:val="0"/>
          <w:marRight w:val="0"/>
          <w:marTop w:val="0"/>
          <w:marBottom w:val="0"/>
          <w:divBdr>
            <w:top w:val="none" w:sz="0" w:space="0" w:color="auto"/>
            <w:left w:val="none" w:sz="0" w:space="0" w:color="auto"/>
            <w:bottom w:val="none" w:sz="0" w:space="0" w:color="auto"/>
            <w:right w:val="none" w:sz="0" w:space="0" w:color="auto"/>
          </w:divBdr>
        </w:div>
        <w:div w:id="1119834186">
          <w:marLeft w:val="0"/>
          <w:marRight w:val="0"/>
          <w:marTop w:val="0"/>
          <w:marBottom w:val="0"/>
          <w:divBdr>
            <w:top w:val="none" w:sz="0" w:space="0" w:color="auto"/>
            <w:left w:val="none" w:sz="0" w:space="0" w:color="auto"/>
            <w:bottom w:val="none" w:sz="0" w:space="0" w:color="auto"/>
            <w:right w:val="none" w:sz="0" w:space="0" w:color="auto"/>
          </w:divBdr>
        </w:div>
        <w:div w:id="1305500591">
          <w:marLeft w:val="0"/>
          <w:marRight w:val="0"/>
          <w:marTop w:val="0"/>
          <w:marBottom w:val="0"/>
          <w:divBdr>
            <w:top w:val="none" w:sz="0" w:space="0" w:color="auto"/>
            <w:left w:val="none" w:sz="0" w:space="0" w:color="auto"/>
            <w:bottom w:val="none" w:sz="0" w:space="0" w:color="auto"/>
            <w:right w:val="none" w:sz="0" w:space="0" w:color="auto"/>
          </w:divBdr>
        </w:div>
        <w:div w:id="1815021451">
          <w:marLeft w:val="0"/>
          <w:marRight w:val="0"/>
          <w:marTop w:val="0"/>
          <w:marBottom w:val="0"/>
          <w:divBdr>
            <w:top w:val="none" w:sz="0" w:space="0" w:color="auto"/>
            <w:left w:val="none" w:sz="0" w:space="0" w:color="auto"/>
            <w:bottom w:val="none" w:sz="0" w:space="0" w:color="auto"/>
            <w:right w:val="none" w:sz="0" w:space="0" w:color="auto"/>
          </w:divBdr>
        </w:div>
      </w:divsChild>
    </w:div>
    <w:div w:id="1836261096">
      <w:bodyDiv w:val="1"/>
      <w:marLeft w:val="0"/>
      <w:marRight w:val="0"/>
      <w:marTop w:val="0"/>
      <w:marBottom w:val="0"/>
      <w:divBdr>
        <w:top w:val="none" w:sz="0" w:space="0" w:color="auto"/>
        <w:left w:val="none" w:sz="0" w:space="0" w:color="auto"/>
        <w:bottom w:val="none" w:sz="0" w:space="0" w:color="auto"/>
        <w:right w:val="none" w:sz="0" w:space="0" w:color="auto"/>
      </w:divBdr>
    </w:div>
    <w:div w:id="1927765986">
      <w:bodyDiv w:val="1"/>
      <w:marLeft w:val="0"/>
      <w:marRight w:val="0"/>
      <w:marTop w:val="0"/>
      <w:marBottom w:val="0"/>
      <w:divBdr>
        <w:top w:val="none" w:sz="0" w:space="0" w:color="auto"/>
        <w:left w:val="none" w:sz="0" w:space="0" w:color="auto"/>
        <w:bottom w:val="none" w:sz="0" w:space="0" w:color="auto"/>
        <w:right w:val="none" w:sz="0" w:space="0" w:color="auto"/>
      </w:divBdr>
    </w:div>
    <w:div w:id="1963219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https://favicon.yandex.net/favicon/oborud-m.ru" TargetMode="External"/><Relationship Id="rId21" Type="http://schemas.openxmlformats.org/officeDocument/2006/relationships/image" Target="http://www.k2x2.info/uchebniki/slesarnoe_delo_prakticheskoe_posobie_dlja_slesarja/i_051.png" TargetMode="External"/><Relationship Id="rId42" Type="http://schemas.openxmlformats.org/officeDocument/2006/relationships/image" Target="https://ds04.infourok.ru/uploads/ex/0940/00150457-8d3ecd5c/hello_html_m34f0a25f.jpg" TargetMode="External"/><Relationship Id="rId63" Type="http://schemas.openxmlformats.org/officeDocument/2006/relationships/image" Target="https://ds04.infourok.ru/uploads/ex/0940/00150457-8d3ecd5c/hello_html_4ea2920.jpg" TargetMode="External"/><Relationship Id="rId84" Type="http://schemas.openxmlformats.org/officeDocument/2006/relationships/image" Target="http://perviydoc.ru/docs/2/1816/conv_1/file1_html_m329cc152.jpg" TargetMode="External"/><Relationship Id="rId138" Type="http://schemas.openxmlformats.org/officeDocument/2006/relationships/theme" Target="theme/theme1.xml"/><Relationship Id="rId16" Type="http://schemas.openxmlformats.org/officeDocument/2006/relationships/image" Target="media/image8.jpeg"/><Relationship Id="rId107" Type="http://schemas.openxmlformats.org/officeDocument/2006/relationships/image" Target="http://met-all.org/wp-content/uploads/2016/03/table-stanki-21112.jpg" TargetMode="External"/><Relationship Id="rId11" Type="http://schemas.openxmlformats.org/officeDocument/2006/relationships/image" Target="media/image4.png"/><Relationship Id="rId32" Type="http://schemas.openxmlformats.org/officeDocument/2006/relationships/image" Target="http://www.pandia.ru/text/77/191/images/image001_572.gif" TargetMode="External"/><Relationship Id="rId37" Type="http://schemas.openxmlformats.org/officeDocument/2006/relationships/image" Target="media/image17.jpeg"/><Relationship Id="rId53" Type="http://schemas.openxmlformats.org/officeDocument/2006/relationships/image" Target="https://ds04.infourok.ru/uploads/ex/0940/00150457-8d3ecd5c/hello_html_3ffc0df0.jpg" TargetMode="External"/><Relationship Id="rId58" Type="http://schemas.openxmlformats.org/officeDocument/2006/relationships/image" Target="media/image25.jpeg"/><Relationship Id="rId74" Type="http://schemas.openxmlformats.org/officeDocument/2006/relationships/image" Target="media/image33.jpeg"/><Relationship Id="rId79" Type="http://schemas.openxmlformats.org/officeDocument/2006/relationships/image" Target="https://ds04.infourok.ru/uploads/ex/0940/00150457-8d3ecd5c/hello_html_685cfbc3.jpg" TargetMode="External"/><Relationship Id="rId102" Type="http://schemas.openxmlformats.org/officeDocument/2006/relationships/image" Target="media/image43.jpeg"/><Relationship Id="rId123" Type="http://schemas.openxmlformats.org/officeDocument/2006/relationships/image" Target="http://met-all.org/wp-content/uploads/2016/03/metal-stan-chpu-22.jpg" TargetMode="External"/><Relationship Id="rId128" Type="http://schemas.openxmlformats.org/officeDocument/2006/relationships/image" Target="http://met-all.org/wp-content/uploads/2016/03/tokar-ustr-345343.jpg" TargetMode="External"/><Relationship Id="rId5" Type="http://schemas.openxmlformats.org/officeDocument/2006/relationships/webSettings" Target="webSettings.xml"/><Relationship Id="rId90" Type="http://schemas.openxmlformats.org/officeDocument/2006/relationships/hyperlink" Target="http://met-all.org/oborudovanie/klassifikatsiya-metallorezhushhih-stankov.html" TargetMode="External"/><Relationship Id="rId95" Type="http://schemas.openxmlformats.org/officeDocument/2006/relationships/hyperlink" Target="https://an.yandex.ru/count/QMHqO2mmAWC507G2CQ1Dzbm00000EAY25q02I09Wl0Xe172oZQYm2e01tl6qYGU80RYl__4-a070ZCECD9W1sDgxdZYW0R2blumqg070shkUEBW1_BRTnnp00GBO0ThMdnZW0SoZzXVe0QG1-074kzw-0OW22g02ljd-5ha2umuHicG1Zrpm0i-JnUWD-0A2W820WA0VW0E8a-Zb0eW3nu2DcmAO0x-01wW31h031B040RW4_07e1EaB-0JMWIU81TQ19v05vRihe0M_ymke1Shr2R05olK9k0N3XWl01R219CW5y9C9q0MdkmJW1Gpm1G6O1hJHrfa1e0O4g0O4oGP9qWqnYLIr2D46BW3S67Uo5ndP1W0001050000gGUPWOYTX7IJAh07W82G3C07WjMaXWxG1mBW1uOAW0WCq0YwYe21m9200k08two_2u0A0S4A00000000y3_O2WBW2e29UlWAWBKOY0iKgWiGEBDymPc1001wgmDAVOe50C0BWAC5o0k0r9C1sGkPWOYTX7IJAkWByTONy0iAY0p4kzw-0UWCEvWDrC_90k0D0eaE00000000y3-G3i24FPWEoQItY9EHrTe8e0xNbIkm3W6X3m0000000F0_g0-PWxB-fP3ToIhP3mbFWUGUKFC_u0y1W12oef0Ka12ljEBpi_ABw0YQ40aH00000000y3_840pG49wXhr_u41g04Hk84G6G4G6X4G0000000F0_g170X3sm4G784S6gaeC7w16QyRl8ZQkWvMln4G00000Wd-n0-X4P3G00000L000001q000009G00000j000008WI0P0I0G00?stat-id=10&amp;test-tag=137439221929985&amp;format-type=22&amp;actual-format=41&amp;banner-test-tags=eyI2OTkyNDU0NDMyIjoiMTM3NDM4OTUzNTA0NzY4In0%3D&amp;" TargetMode="External"/><Relationship Id="rId22" Type="http://schemas.openxmlformats.org/officeDocument/2006/relationships/image" Target="media/image11.png"/><Relationship Id="rId27" Type="http://schemas.openxmlformats.org/officeDocument/2006/relationships/image" Target="http://www.pandia.ru/text/77/191/images/image001_572.gif" TargetMode="External"/><Relationship Id="rId43" Type="http://schemas.openxmlformats.org/officeDocument/2006/relationships/image" Target="media/image20.jpeg"/><Relationship Id="rId48" Type="http://schemas.openxmlformats.org/officeDocument/2006/relationships/image" Target="https://ds04.infourok.ru/uploads/ex/0940/00150457-8d3ecd5c/hello_html_68db7732.jpg" TargetMode="External"/><Relationship Id="rId64" Type="http://schemas.openxmlformats.org/officeDocument/2006/relationships/image" Target="media/image28.jpeg"/><Relationship Id="rId69" Type="http://schemas.openxmlformats.org/officeDocument/2006/relationships/image" Target="https://ds04.infourok.ru/uploads/ex/0940/00150457-8d3ecd5c/hello_html_3a01c665.jpg" TargetMode="External"/><Relationship Id="rId113" Type="http://schemas.openxmlformats.org/officeDocument/2006/relationships/image" Target="media/image46.jpeg"/><Relationship Id="rId118" Type="http://schemas.openxmlformats.org/officeDocument/2006/relationships/image" Target="media/image48.jpeg"/><Relationship Id="rId134" Type="http://schemas.openxmlformats.org/officeDocument/2006/relationships/hyperlink" Target="http://www.megaslesar.ru/" TargetMode="External"/><Relationship Id="rId80" Type="http://schemas.openxmlformats.org/officeDocument/2006/relationships/header" Target="header1.xml"/><Relationship Id="rId85" Type="http://schemas.openxmlformats.org/officeDocument/2006/relationships/image" Target="media/image38.jpeg"/><Relationship Id="rId12" Type="http://schemas.openxmlformats.org/officeDocument/2006/relationships/image" Target="media/image5.jpeg"/><Relationship Id="rId17" Type="http://schemas.openxmlformats.org/officeDocument/2006/relationships/image" Target="http://www.tepka.ru/Praktikum_po_slesarnomu_delu/202.jpg" TargetMode="External"/><Relationship Id="rId33" Type="http://schemas.openxmlformats.org/officeDocument/2006/relationships/image" Target="http://www.pandia.ru/text/77/191/images/image002_409.gif" TargetMode="External"/><Relationship Id="rId38" Type="http://schemas.openxmlformats.org/officeDocument/2006/relationships/image" Target="https://ds04.infourok.ru/uploads/ex/0940/00150457-8d3ecd5c/hello_html_m492dbdde.jpg" TargetMode="External"/><Relationship Id="rId59" Type="http://schemas.openxmlformats.org/officeDocument/2006/relationships/image" Target="https://ds04.infourok.ru/uploads/ex/0940/00150457-8d3ecd5c/hello_html_m26f33a12.jpg" TargetMode="External"/><Relationship Id="rId103" Type="http://schemas.openxmlformats.org/officeDocument/2006/relationships/image" Target="http://avatars.mds.yandex.net/get-direct/51109/Cv163yV-d58zQVjAIMHsIQ/y300" TargetMode="External"/><Relationship Id="rId108" Type="http://schemas.openxmlformats.org/officeDocument/2006/relationships/hyperlink" Target="http://met-all.org/oborudovanie/stanki-tokarnye/tokarnyj-stanok-klassifikatsiya-vidy.html" TargetMode="External"/><Relationship Id="rId124" Type="http://schemas.openxmlformats.org/officeDocument/2006/relationships/image" Target="media/image51.jpeg"/><Relationship Id="rId129" Type="http://schemas.openxmlformats.org/officeDocument/2006/relationships/hyperlink" Target="http://www.twirpx.com/files/machinery/material." TargetMode="External"/><Relationship Id="rId54" Type="http://schemas.openxmlformats.org/officeDocument/2006/relationships/image" Target="media/image24.jpeg"/><Relationship Id="rId70" Type="http://schemas.openxmlformats.org/officeDocument/2006/relationships/image" Target="media/image31.jpeg"/><Relationship Id="rId75" Type="http://schemas.openxmlformats.org/officeDocument/2006/relationships/image" Target="https://ds04.infourok.ru/uploads/ex/0940/00150457-8d3ecd5c/hello_html_m773567bd.jpg" TargetMode="External"/><Relationship Id="rId91" Type="http://schemas.openxmlformats.org/officeDocument/2006/relationships/hyperlink" Target="http://met-all.org/oborudovanie/klassifikatsiya-metallorezhushhih-stankov.html" TargetMode="External"/><Relationship Id="rId96" Type="http://schemas.openxmlformats.org/officeDocument/2006/relationships/image" Target="media/image41.jpe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http://www.k2x2.info/uchebniki/slesarnoe_delo_prakticheskoe_posobie_dlja_slesarja/i_052.png" TargetMode="External"/><Relationship Id="rId28" Type="http://schemas.openxmlformats.org/officeDocument/2006/relationships/image" Target="media/image14.png"/><Relationship Id="rId49" Type="http://schemas.openxmlformats.org/officeDocument/2006/relationships/image" Target="https://ds04.infourok.ru/uploads/ex/0940/00150457-8d3ecd5c/hello_html_3bc26613.jpg" TargetMode="External"/><Relationship Id="rId114" Type="http://schemas.openxmlformats.org/officeDocument/2006/relationships/image" Target="http://met-all.org/wp-content/uploads/2016/03/markirivka-stanki-234.jpg" TargetMode="External"/><Relationship Id="rId119" Type="http://schemas.openxmlformats.org/officeDocument/2006/relationships/image" Target="http://avatars.mds.yandex.net/get-direct/60662/SGTsvrNsGfI4RY8rsJ9k_w/x450" TargetMode="External"/><Relationship Id="rId44" Type="http://schemas.openxmlformats.org/officeDocument/2006/relationships/image" Target="https://ds04.infourok.ru/uploads/ex/0940/00150457-8d3ecd5c/hello_html_m2ebc3319.jpg" TargetMode="External"/><Relationship Id="rId60" Type="http://schemas.openxmlformats.org/officeDocument/2006/relationships/image" Target="media/image26.jpeg"/><Relationship Id="rId65" Type="http://schemas.openxmlformats.org/officeDocument/2006/relationships/image" Target="https://ds04.infourok.ru/uploads/ex/0940/00150457-8d3ecd5c/hello_html_m1118a402.jpg" TargetMode="External"/><Relationship Id="rId81" Type="http://schemas.openxmlformats.org/officeDocument/2006/relationships/footer" Target="footer1.xml"/><Relationship Id="rId86" Type="http://schemas.openxmlformats.org/officeDocument/2006/relationships/image" Target="http://perviydoc.ru/docs/2/1816/conv_1/file1_html_m6d3145ed.jpg" TargetMode="External"/><Relationship Id="rId130" Type="http://schemas.openxmlformats.org/officeDocument/2006/relationships/hyperlink" Target="http://www.slesarnoedelo.ru/" TargetMode="External"/><Relationship Id="rId135" Type="http://schemas.openxmlformats.org/officeDocument/2006/relationships/hyperlink" Target="http://cxt.telesort.ru/vdovichenkovaucheb/Dopuski.htm" TargetMode="External"/><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image" Target="media/image18.jpeg"/><Relationship Id="rId109" Type="http://schemas.openxmlformats.org/officeDocument/2006/relationships/hyperlink" Target="http://met-all.org/oborudovanie/stanki-sverlilnye/sverlilnyj-stanok-iz-dreli-svoimi-rukami.html" TargetMode="External"/><Relationship Id="rId34" Type="http://schemas.openxmlformats.org/officeDocument/2006/relationships/image" Target="http://www.pandia.ru/text/77/191/images/image003_321.gif" TargetMode="External"/><Relationship Id="rId50" Type="http://schemas.openxmlformats.org/officeDocument/2006/relationships/image" Target="media/image23.jpeg"/><Relationship Id="rId55" Type="http://schemas.openxmlformats.org/officeDocument/2006/relationships/image" Target="https://ds04.infourok.ru/uploads/ex/0940/00150457-8d3ecd5c/hello_html_6e6d6cf.jpg" TargetMode="External"/><Relationship Id="rId76" Type="http://schemas.openxmlformats.org/officeDocument/2006/relationships/image" Target="media/image34.jpeg"/><Relationship Id="rId97" Type="http://schemas.openxmlformats.org/officeDocument/2006/relationships/image" Target="http://avatars.mds.yandex.net/get-direct/200189/ViJdBL-j8Nsb-QGXdPFhtg/y300" TargetMode="External"/><Relationship Id="rId104" Type="http://schemas.openxmlformats.org/officeDocument/2006/relationships/hyperlink" Target="http://met-all.org/oborudovanie/stanki-tokarnye/nastolnyj-tokarnyj-stanok-po-metallu-dlya-doma.html" TargetMode="External"/><Relationship Id="rId120" Type="http://schemas.openxmlformats.org/officeDocument/2006/relationships/image" Target="media/image49.png"/><Relationship Id="rId125" Type="http://schemas.openxmlformats.org/officeDocument/2006/relationships/image" Target="http://met-all.org/wp-content/uploads/2016/03/chpu-ustriystvo-223.jpg" TargetMode="External"/><Relationship Id="rId7" Type="http://schemas.openxmlformats.org/officeDocument/2006/relationships/endnotes" Target="endnotes.xml"/><Relationship Id="rId71" Type="http://schemas.openxmlformats.org/officeDocument/2006/relationships/image" Target="https://ds04.infourok.ru/uploads/ex/0940/00150457-8d3ecd5c/hello_html_m291e7cc7.jpg" TargetMode="External"/><Relationship Id="rId92" Type="http://schemas.openxmlformats.org/officeDocument/2006/relationships/hyperlink" Target="http://met-all.org/oborudovanie/klassifikatsiya-metallorezhushhih-stankov.html" TargetMode="External"/><Relationship Id="rId2" Type="http://schemas.openxmlformats.org/officeDocument/2006/relationships/styles" Target="styles.xml"/><Relationship Id="rId29" Type="http://schemas.openxmlformats.org/officeDocument/2006/relationships/image" Target="http://www.pandia.ru/text/77/191/images/image002_409.gif" TargetMode="External"/><Relationship Id="rId24" Type="http://schemas.openxmlformats.org/officeDocument/2006/relationships/image" Target="media/image12.png"/><Relationship Id="rId40" Type="http://schemas.openxmlformats.org/officeDocument/2006/relationships/image" Target="https://ds04.infourok.ru/uploads/ex/0940/00150457-8d3ecd5c/hello_html_62ff0d4.jpg" TargetMode="External"/><Relationship Id="rId45" Type="http://schemas.openxmlformats.org/officeDocument/2006/relationships/image" Target="media/image21.jpeg"/><Relationship Id="rId66" Type="http://schemas.openxmlformats.org/officeDocument/2006/relationships/image" Target="media/image29.jpeg"/><Relationship Id="rId87" Type="http://schemas.openxmlformats.org/officeDocument/2006/relationships/image" Target="media/image39.jpeg"/><Relationship Id="rId110" Type="http://schemas.openxmlformats.org/officeDocument/2006/relationships/hyperlink" Target="http://met-all.org/obrabotka/shlifovanie/tipy-i-harakteristiki-abrazivnyh-krugov.html" TargetMode="External"/><Relationship Id="rId115" Type="http://schemas.openxmlformats.org/officeDocument/2006/relationships/image" Target="http://avatars.mds.yandex.net/get-direct/200189/ViJdBL-j8Nsb-QGXdPFhtg/y300" TargetMode="External"/><Relationship Id="rId131" Type="http://schemas.openxmlformats.org/officeDocument/2006/relationships/hyperlink" Target="http://fictionbook.ru/author/litagent_yenas/slesarnoe_delo_prakticheskoe_posobie_dlya_slesarya/read_online.html?page=1" TargetMode="External"/><Relationship Id="rId136" Type="http://schemas.openxmlformats.org/officeDocument/2006/relationships/hyperlink" Target="http://www.domoslesar.ru/" TargetMode="External"/><Relationship Id="rId61" Type="http://schemas.openxmlformats.org/officeDocument/2006/relationships/image" Target="https://ds04.infourok.ru/uploads/ex/0940/00150457-8d3ecd5c/hello_html_60fa06ee.jpg" TargetMode="External"/><Relationship Id="rId82" Type="http://schemas.openxmlformats.org/officeDocument/2006/relationships/footer" Target="footer2.xml"/><Relationship Id="rId19" Type="http://schemas.openxmlformats.org/officeDocument/2006/relationships/image" Target="http://www.tepka.ru/Praktikum_po_slesarnomu_delu/203.jpg" TargetMode="External"/><Relationship Id="rId14" Type="http://schemas.openxmlformats.org/officeDocument/2006/relationships/image" Target="media/image7.png"/><Relationship Id="rId30" Type="http://schemas.openxmlformats.org/officeDocument/2006/relationships/image" Target="media/image15.png"/><Relationship Id="rId35" Type="http://schemas.openxmlformats.org/officeDocument/2006/relationships/image" Target="media/image16.jpeg"/><Relationship Id="rId56" Type="http://schemas.openxmlformats.org/officeDocument/2006/relationships/image" Target="https://ds04.infourok.ru/uploads/ex/0940/00150457-8d3ecd5c/hello_html_68db7732.jpg" TargetMode="External"/><Relationship Id="rId77" Type="http://schemas.openxmlformats.org/officeDocument/2006/relationships/image" Target="https://ds04.infourok.ru/uploads/ex/0940/00150457-8d3ecd5c/hello_html_51bd45c3.jpg" TargetMode="External"/><Relationship Id="rId100" Type="http://schemas.openxmlformats.org/officeDocument/2006/relationships/image" Target="http://avatars.mds.yandex.net/get-direct/363179/fpL5enZEjxvDAuwLfmtFGQ/wy300" TargetMode="External"/><Relationship Id="rId105" Type="http://schemas.openxmlformats.org/officeDocument/2006/relationships/hyperlink" Target="http://met-all.org/wp-content/uploads/2016/03/table-stanki-21112.jpg" TargetMode="External"/><Relationship Id="rId126" Type="http://schemas.openxmlformats.org/officeDocument/2006/relationships/image" Target="media/image52.jpeg"/><Relationship Id="rId8" Type="http://schemas.openxmlformats.org/officeDocument/2006/relationships/image" Target="media/image1.jpeg"/><Relationship Id="rId51" Type="http://schemas.openxmlformats.org/officeDocument/2006/relationships/image" Target="https://ds04.infourok.ru/uploads/ex/0940/00150457-8d3ecd5c/hello_html_m5ba3d7ce.jpg" TargetMode="External"/><Relationship Id="rId72" Type="http://schemas.openxmlformats.org/officeDocument/2006/relationships/image" Target="media/image32.jpeg"/><Relationship Id="rId93" Type="http://schemas.openxmlformats.org/officeDocument/2006/relationships/image" Target="media/image40.jpeg"/><Relationship Id="rId98" Type="http://schemas.openxmlformats.org/officeDocument/2006/relationships/hyperlink" Target="https://an.yandex.ru/count/QMHqOC5awgC507C2CQ1Dzbm00000EAY25q02I09Wl0Xe1728dRpY2O01oPsTeG680SQPpQKsa062sUsBC9W1ZFgfto-W0SJSsuimg06cx93VBxW1zgBRbHh00GBO0Qodl1NW0RAEkXNe0Pe1-041Y08Ae0Bamg05kGBZ3X6oP06FNF02pvF5w0tu0eA0W820e1-00uYJwEK2Y0F7W8sR0fW3cOC2e0C4g0C6i0C4k0J_0UW4XWJu1D7BFOW5qSiza0Nrip-W1PRb4gW5gDGFi0Mer0-u1Q-F4C05rRGco0M0uWdG1VY51-053F050PW6okgbxGEW1WIe1WJ91adI3J69LBK8qGOk0DmOTx8N6Ta6000040K0002f1vc1Y9s4T9Cgi0U0W90Cm0U2rQI63j070k07XWg020pG2BgAW870a802u0YoeT02W0e1mGe00000003mFzWA0k0AW8bw-0g0jHY82nIg2n0uitp1cO4007gh0qfzYWK0m0k0emN82u3Kam7P2vc1Y9s4T9Cgw0l_gpVm2mg83FBhthu1w0mxc0tKpya2u0q2YGu00000002mFf0Em8Gzc0x9fBU8av7LsWYW3i24FR0E0Q4F00000000y3-e3vc3ilwbaDt9AjaFjtA7b_9Gz3_W3m604Ak8-X6G4A-qulEpyele29eG4Wa010000000017DpCpCpCpqFyWG3FWG6e0H6uWH0P0H0Q4H00000000y3-e4S24FR0H0SWHmQgIWmVe4PhnkyYDgw3bQ_4H0000022Vx43w4HaD000001K000007G00000b000002q00000Y181a181?stat-id=10&amp;test-tag=137439221929985&amp;format-type=22&amp;actual-format=41&amp;banner-test-tags=eyI2NDU0ODgzOTA1IjoiMTM3NDM4OTUzNTA0NzY4In0%3D&amp;" TargetMode="External"/><Relationship Id="rId121" Type="http://schemas.openxmlformats.org/officeDocument/2006/relationships/image" Target="https://favicon.yandex.net/favicon/ctfrspb.ru" TargetMode="External"/><Relationship Id="rId3" Type="http://schemas.microsoft.com/office/2007/relationships/stylesWithEffects" Target="stylesWithEffects.xml"/><Relationship Id="rId25" Type="http://schemas.openxmlformats.org/officeDocument/2006/relationships/image" Target="http://www.k2x2.info/uchebniki/slesarnoe_delo_prakticheskoe_posobie_dlja_slesarja/i_053.png" TargetMode="External"/><Relationship Id="rId46" Type="http://schemas.openxmlformats.org/officeDocument/2006/relationships/image" Target="https://ds04.infourok.ru/uploads/ex/0940/00150457-8d3ecd5c/hello_html_3ffc0df0.jpg" TargetMode="External"/><Relationship Id="rId67" Type="http://schemas.openxmlformats.org/officeDocument/2006/relationships/image" Target="https://ds04.infourok.ru/uploads/ex/0940/00150457-8d3ecd5c/hello_html_6b7c363a.jpg" TargetMode="External"/><Relationship Id="rId116" Type="http://schemas.openxmlformats.org/officeDocument/2006/relationships/image" Target="media/image47.png"/><Relationship Id="rId13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19.jpeg"/><Relationship Id="rId62" Type="http://schemas.openxmlformats.org/officeDocument/2006/relationships/image" Target="media/image27.jpeg"/><Relationship Id="rId83" Type="http://schemas.openxmlformats.org/officeDocument/2006/relationships/image" Target="media/image37.jpeg"/><Relationship Id="rId88" Type="http://schemas.openxmlformats.org/officeDocument/2006/relationships/image" Target="http://perviydoc.ru/docs/2/1816/conv_1/file1_html_m5f29db7a.jpg" TargetMode="External"/><Relationship Id="rId111" Type="http://schemas.openxmlformats.org/officeDocument/2006/relationships/image" Target="media/image45.jpeg"/><Relationship Id="rId132" Type="http://schemas.openxmlformats.org/officeDocument/2006/relationships/hyperlink" Target="http://www.chelzavod.ru/index.php?name=News%20&amp;op=article&amp;sid=14" TargetMode="External"/><Relationship Id="rId15" Type="http://schemas.openxmlformats.org/officeDocument/2006/relationships/hyperlink" Target="http://tehnouzel.ru/izmeritelnyy-instrument/kak-polzovatsya-shtangencirkulem.html" TargetMode="External"/><Relationship Id="rId36" Type="http://schemas.openxmlformats.org/officeDocument/2006/relationships/image" Target="https://ds04.infourok.ru/uploads/ex/0940/00150457-8d3ecd5c/hello_html_3bc26613.jpg" TargetMode="External"/><Relationship Id="rId57" Type="http://schemas.openxmlformats.org/officeDocument/2006/relationships/image" Target="https://ds04.infourok.ru/uploads/ex/0940/00150457-8d3ecd5c/hello_html_3ffc0df0.jpg" TargetMode="External"/><Relationship Id="rId106" Type="http://schemas.openxmlformats.org/officeDocument/2006/relationships/image" Target="media/image44.jpeg"/><Relationship Id="rId127" Type="http://schemas.openxmlformats.org/officeDocument/2006/relationships/image" Target="http://met-all.org/wp-content/uploads/2016/03/tokar-ustr-345343.jpg" TargetMode="External"/><Relationship Id="rId10" Type="http://schemas.openxmlformats.org/officeDocument/2006/relationships/image" Target="media/image3.jpeg"/><Relationship Id="rId31" Type="http://schemas.openxmlformats.org/officeDocument/2006/relationships/image" Target="http://www.pandia.ru/text/77/191/images/image003_321.gif" TargetMode="External"/><Relationship Id="rId52" Type="http://schemas.openxmlformats.org/officeDocument/2006/relationships/image" Target="https://ds04.infourok.ru/uploads/ex/0940/00150457-8d3ecd5c/hello_html_68db7732.jpg" TargetMode="External"/><Relationship Id="rId73" Type="http://schemas.openxmlformats.org/officeDocument/2006/relationships/image" Target="https://ds04.infourok.ru/uploads/ex/0940/00150457-8d3ecd5c/hello_html_m38b5f34d.jpg" TargetMode="External"/><Relationship Id="rId78" Type="http://schemas.openxmlformats.org/officeDocument/2006/relationships/image" Target="media/image35.jpeg"/><Relationship Id="rId94" Type="http://schemas.openxmlformats.org/officeDocument/2006/relationships/image" Target="http://met-all.org/wp-content/uploads/2016/03/metall-stanki-23231.jpg" TargetMode="External"/><Relationship Id="rId99" Type="http://schemas.openxmlformats.org/officeDocument/2006/relationships/image" Target="media/image42.jpeg"/><Relationship Id="rId101" Type="http://schemas.openxmlformats.org/officeDocument/2006/relationships/hyperlink" Target="https://an.yandex.ru/count/QMHqOFKsbye50702CQ1Dzbm00000EAY25q02I09Wl0Xe172OlPVm2O01eA3OrG680Roiif8Wa06Ebf6M6PW1Xf6JY1kW0P2MaPOPg07-a9E86xW1b8MLtH700GBO0SoTvWpW0UhDnGpe0Pm1-06Qyjw-0OW22g02WC6J5ha2umuHicG1Zrpm0i-JnUWD-0A2W820WA0VW0EzyUHkY0EBc9sx2PW3hP4Ae0C6g0C6i0C4i0G1k0J_0UW4p0Bu1AEqLuW5exHNa0Myk5YW1R3L6gW5lPmMi0Mzd1Qu1Ok-5i05cuDKo0MmhXNG1O602k051l050PW6mCtFdm6W1WIe1WJ91adI3J69LBK8qGOk0DmOTx8N6Ta6000040K0002f1vc1Y9s4T9Cgi0U0W90Cm0U2rQI63j070k07XWg020pG2BgAW870a802u0Z0u8aBW0e1mGe00000003mFzWA0k0AW8bw-0g0jHY82nIg2n0uitp1cO4007gh0qfzYWK0m0k0emN82u3Kam7P2vc1Y9s4T9Cgw0kQxLFm2mg839hothu1w0mxc0tKpya2u0q2YGu00000001mFP0Em8Gzc0x9fBU8av7LsWYW3fAY6h0E0Q4F00000000y3-e3vc3ilwbaDt9AjaFKZSetaRNy3_W3m604BJ2tWkG4A-qulEpyele29eG2H400000003mFyWG3FWG6e0H6uWH0P0H0Q4H00000000y3-e4S24FR0H0SWHmQgIWmVe4PhnkyYDgw3bQ_4H0000022Vx43w4HaD000001K000007G00000b000002q00000Y181a181?stat-id=10&amp;test-tag=137439221929985&amp;format-type=22&amp;actual-format=41&amp;banner-test-tags=eyIzMzc4NjUyNTUxIjoiMTM3NDM4OTUzNTA0NzY4In0%3D&amp;" TargetMode="External"/><Relationship Id="rId122"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3.png"/><Relationship Id="rId47" Type="http://schemas.openxmlformats.org/officeDocument/2006/relationships/image" Target="media/image22.jpeg"/><Relationship Id="rId68" Type="http://schemas.openxmlformats.org/officeDocument/2006/relationships/image" Target="media/image30.jpeg"/><Relationship Id="rId89" Type="http://schemas.openxmlformats.org/officeDocument/2006/relationships/hyperlink" Target="http://met-all.org/oborudovanie/klassifikatsiya-metallorezhushhih-stankov.html" TargetMode="External"/><Relationship Id="rId112" Type="http://schemas.openxmlformats.org/officeDocument/2006/relationships/image" Target="http://met-all.org/wp-content/uploads/2016/03/frez-stan-wei444.jpg" TargetMode="External"/><Relationship Id="rId133" Type="http://schemas.openxmlformats.org/officeDocument/2006/relationships/hyperlink" Target="http://www.chelzavod.ru/index.php?name=News%20&amp;op=article&amp;sid=1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71</Pages>
  <Words>21860</Words>
  <Characters>124608</Characters>
  <Application>Microsoft Office Word</Application>
  <DocSecurity>0</DocSecurity>
  <Lines>1038</Lines>
  <Paragraphs>292</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146176</CharactersWithSpaces>
  <SharedDoc>false</SharedDoc>
  <HLinks>
    <vt:vector size="54" baseType="variant">
      <vt:variant>
        <vt:i4>917583</vt:i4>
      </vt:variant>
      <vt:variant>
        <vt:i4>132</vt:i4>
      </vt:variant>
      <vt:variant>
        <vt:i4>0</vt:i4>
      </vt:variant>
      <vt:variant>
        <vt:i4>5</vt:i4>
      </vt:variant>
      <vt:variant>
        <vt:lpwstr>http://www.domoslesar.ru/</vt:lpwstr>
      </vt:variant>
      <vt:variant>
        <vt:lpwstr/>
      </vt:variant>
      <vt:variant>
        <vt:i4>262153</vt:i4>
      </vt:variant>
      <vt:variant>
        <vt:i4>129</vt:i4>
      </vt:variant>
      <vt:variant>
        <vt:i4>0</vt:i4>
      </vt:variant>
      <vt:variant>
        <vt:i4>5</vt:i4>
      </vt:variant>
      <vt:variant>
        <vt:lpwstr>http://cxt.telesort.ru/vdovichenkovaucheb/Dopuski.htm</vt:lpwstr>
      </vt:variant>
      <vt:variant>
        <vt:lpwstr/>
      </vt:variant>
      <vt:variant>
        <vt:i4>852043</vt:i4>
      </vt:variant>
      <vt:variant>
        <vt:i4>126</vt:i4>
      </vt:variant>
      <vt:variant>
        <vt:i4>0</vt:i4>
      </vt:variant>
      <vt:variant>
        <vt:i4>5</vt:i4>
      </vt:variant>
      <vt:variant>
        <vt:lpwstr>http://www.megaslesar.ru/</vt:lpwstr>
      </vt:variant>
      <vt:variant>
        <vt:lpwstr/>
      </vt:variant>
      <vt:variant>
        <vt:i4>65549</vt:i4>
      </vt:variant>
      <vt:variant>
        <vt:i4>123</vt:i4>
      </vt:variant>
      <vt:variant>
        <vt:i4>0</vt:i4>
      </vt:variant>
      <vt:variant>
        <vt:i4>5</vt:i4>
      </vt:variant>
      <vt:variant>
        <vt:lpwstr>http://www.chelzavod.ru/index.php?name=News%20&amp;op=article&amp;sid=14</vt:lpwstr>
      </vt:variant>
      <vt:variant>
        <vt:lpwstr/>
      </vt:variant>
      <vt:variant>
        <vt:i4>65549</vt:i4>
      </vt:variant>
      <vt:variant>
        <vt:i4>120</vt:i4>
      </vt:variant>
      <vt:variant>
        <vt:i4>0</vt:i4>
      </vt:variant>
      <vt:variant>
        <vt:i4>5</vt:i4>
      </vt:variant>
      <vt:variant>
        <vt:lpwstr>http://www.chelzavod.ru/index.php?name=News%20&amp;op=article&amp;sid=14</vt:lpwstr>
      </vt:variant>
      <vt:variant>
        <vt:lpwstr/>
      </vt:variant>
      <vt:variant>
        <vt:i4>2818079</vt:i4>
      </vt:variant>
      <vt:variant>
        <vt:i4>117</vt:i4>
      </vt:variant>
      <vt:variant>
        <vt:i4>0</vt:i4>
      </vt:variant>
      <vt:variant>
        <vt:i4>5</vt:i4>
      </vt:variant>
      <vt:variant>
        <vt:lpwstr>http://fictionbook.ru/author/litagent_yenas/slesarnoe_delo_prakticheskoe_posobie_dlya_slesarya/read_online.html?page=1</vt:lpwstr>
      </vt:variant>
      <vt:variant>
        <vt:lpwstr/>
      </vt:variant>
      <vt:variant>
        <vt:i4>1</vt:i4>
      </vt:variant>
      <vt:variant>
        <vt:i4>114</vt:i4>
      </vt:variant>
      <vt:variant>
        <vt:i4>0</vt:i4>
      </vt:variant>
      <vt:variant>
        <vt:i4>5</vt:i4>
      </vt:variant>
      <vt:variant>
        <vt:lpwstr>http://www.slesarnoedelo.ru/</vt:lpwstr>
      </vt:variant>
      <vt:variant>
        <vt:lpwstr/>
      </vt:variant>
      <vt:variant>
        <vt:i4>3145771</vt:i4>
      </vt:variant>
      <vt:variant>
        <vt:i4>111</vt:i4>
      </vt:variant>
      <vt:variant>
        <vt:i4>0</vt:i4>
      </vt:variant>
      <vt:variant>
        <vt:i4>5</vt:i4>
      </vt:variant>
      <vt:variant>
        <vt:lpwstr>http://www.twirpx.com/files/machinery/material.</vt:lpwstr>
      </vt:variant>
      <vt:variant>
        <vt:lpwstr/>
      </vt:variant>
      <vt:variant>
        <vt:i4>5898330</vt:i4>
      </vt:variant>
      <vt:variant>
        <vt:i4>0</vt:i4>
      </vt:variant>
      <vt:variant>
        <vt:i4>0</vt:i4>
      </vt:variant>
      <vt:variant>
        <vt:i4>5</vt:i4>
      </vt:variant>
      <vt:variant>
        <vt:lpwstr>http://tehnouzel.ru/izmeritelnyy-instrument/kak-polzovatsya-shtangencirkulem.html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Пользователь</dc:creator>
  <cp:keywords/>
  <dc:description/>
  <cp:lastModifiedBy>XTreme.ws</cp:lastModifiedBy>
  <cp:revision>6</cp:revision>
  <cp:lastPrinted>2019-06-04T10:58:00Z</cp:lastPrinted>
  <dcterms:created xsi:type="dcterms:W3CDTF">2019-05-28T13:21:00Z</dcterms:created>
  <dcterms:modified xsi:type="dcterms:W3CDTF">2023-04-01T04:57:00Z</dcterms:modified>
</cp:coreProperties>
</file>